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66D07" w14:textId="3E684E84" w:rsidR="002F7601" w:rsidRDefault="002F7601" w:rsidP="00AA04D0">
      <w:pPr>
        <w:rPr>
          <w:rFonts w:ascii="Tahoma" w:hAnsi="Tahoma" w:cs="Tahoma"/>
          <w:b/>
          <w:sz w:val="22"/>
          <w:szCs w:val="22"/>
        </w:rPr>
      </w:pPr>
      <w:bookmarkStart w:id="0" w:name="_Hlk49525195"/>
    </w:p>
    <w:p w14:paraId="32FFD6BF" w14:textId="487C5BE5" w:rsidR="00AA04D0" w:rsidRPr="00D119AE" w:rsidRDefault="002F7601" w:rsidP="00AA04D0">
      <w:pPr>
        <w:rPr>
          <w:rFonts w:ascii="Tahoma" w:hAnsi="Tahoma" w:cs="Tahoma"/>
          <w:b/>
          <w:sz w:val="22"/>
          <w:szCs w:val="22"/>
        </w:rPr>
      </w:pPr>
      <w:r>
        <w:rPr>
          <w:rFonts w:ascii="Tahoma" w:hAnsi="Tahoma" w:cs="Tahoma"/>
          <w:b/>
          <w:noProof/>
          <w:sz w:val="22"/>
          <w:szCs w:val="22"/>
        </w:rPr>
        <w:drawing>
          <wp:anchor distT="0" distB="0" distL="114300" distR="114300" simplePos="0" relativeHeight="251710464" behindDoc="1" locked="0" layoutInCell="1" allowOverlap="1" wp14:anchorId="7EEB4F6C" wp14:editId="13E7BCE2">
            <wp:simplePos x="0" y="0"/>
            <wp:positionH relativeFrom="margin">
              <wp:posOffset>32385</wp:posOffset>
            </wp:positionH>
            <wp:positionV relativeFrom="paragraph">
              <wp:posOffset>2540</wp:posOffset>
            </wp:positionV>
            <wp:extent cx="1158240" cy="770255"/>
            <wp:effectExtent l="0" t="0" r="3810" b="0"/>
            <wp:wrapTight wrapText="bothSides">
              <wp:wrapPolygon edited="0">
                <wp:start x="0" y="0"/>
                <wp:lineTo x="0" y="20834"/>
                <wp:lineTo x="21316" y="20834"/>
                <wp:lineTo x="21316" y="0"/>
                <wp:lineTo x="0"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ER.jpeg"/>
                    <pic:cNvPicPr/>
                  </pic:nvPicPr>
                  <pic:blipFill>
                    <a:blip r:embed="rId8">
                      <a:extLst>
                        <a:ext uri="{28A0092B-C50C-407E-A947-70E740481C1C}">
                          <a14:useLocalDpi xmlns:a14="http://schemas.microsoft.com/office/drawing/2010/main" val="0"/>
                        </a:ext>
                      </a:extLst>
                    </a:blip>
                    <a:stretch>
                      <a:fillRect/>
                    </a:stretch>
                  </pic:blipFill>
                  <pic:spPr>
                    <a:xfrm>
                      <a:off x="0" y="0"/>
                      <a:ext cx="1158240" cy="770255"/>
                    </a:xfrm>
                    <a:prstGeom prst="rect">
                      <a:avLst/>
                    </a:prstGeom>
                  </pic:spPr>
                </pic:pic>
              </a:graphicData>
            </a:graphic>
            <wp14:sizeRelH relativeFrom="page">
              <wp14:pctWidth>0</wp14:pctWidth>
            </wp14:sizeRelH>
            <wp14:sizeRelV relativeFrom="page">
              <wp14:pctHeight>0</wp14:pctHeight>
            </wp14:sizeRelV>
          </wp:anchor>
        </w:drawing>
      </w:r>
      <w:r w:rsidR="00AA04D0">
        <w:rPr>
          <w:rFonts w:ascii="Tahoma" w:hAnsi="Tahoma" w:cs="Tahoma"/>
          <w:b/>
          <w:sz w:val="22"/>
          <w:szCs w:val="22"/>
        </w:rPr>
        <w:t>P</w:t>
      </w:r>
      <w:r w:rsidR="00AA04D0" w:rsidRPr="00D119AE">
        <w:rPr>
          <w:rFonts w:ascii="Tahoma" w:hAnsi="Tahoma" w:cs="Tahoma"/>
          <w:b/>
          <w:sz w:val="22"/>
          <w:szCs w:val="22"/>
        </w:rPr>
        <w:t>rayer time</w:t>
      </w:r>
      <w:r w:rsidR="002607C2">
        <w:rPr>
          <w:rFonts w:ascii="Tahoma" w:hAnsi="Tahoma" w:cs="Tahoma"/>
          <w:b/>
          <w:sz w:val="22"/>
          <w:szCs w:val="22"/>
        </w:rPr>
        <w:t xml:space="preserve"> via phone</w:t>
      </w:r>
      <w:r w:rsidR="00237656">
        <w:rPr>
          <w:rFonts w:ascii="Tahoma" w:hAnsi="Tahoma" w:cs="Tahoma"/>
          <w:b/>
          <w:sz w:val="22"/>
          <w:szCs w:val="22"/>
        </w:rPr>
        <w:t xml:space="preserve">- </w:t>
      </w:r>
      <w:r w:rsidR="008C09C4">
        <w:rPr>
          <w:rFonts w:ascii="Tahoma" w:hAnsi="Tahoma" w:cs="Tahoma"/>
          <w:b/>
          <w:sz w:val="22"/>
          <w:szCs w:val="22"/>
        </w:rPr>
        <w:t>Wednesday</w:t>
      </w:r>
      <w:r w:rsidR="00AF615A">
        <w:rPr>
          <w:rFonts w:ascii="Tahoma" w:hAnsi="Tahoma" w:cs="Tahoma"/>
          <w:b/>
          <w:sz w:val="22"/>
          <w:szCs w:val="22"/>
        </w:rPr>
        <w:t xml:space="preserve">- </w:t>
      </w:r>
      <w:r w:rsidR="00AA04D0" w:rsidRPr="008C09C4">
        <w:rPr>
          <w:rFonts w:ascii="Tahoma" w:hAnsi="Tahoma" w:cs="Tahoma"/>
          <w:b/>
          <w:color w:val="FF0000"/>
          <w:sz w:val="22"/>
          <w:szCs w:val="22"/>
        </w:rPr>
        <w:t>6</w:t>
      </w:r>
      <w:r w:rsidR="008C09C4" w:rsidRPr="008C09C4">
        <w:rPr>
          <w:rFonts w:ascii="Tahoma" w:hAnsi="Tahoma" w:cs="Tahoma"/>
          <w:b/>
          <w:color w:val="FF0000"/>
          <w:sz w:val="22"/>
          <w:szCs w:val="22"/>
        </w:rPr>
        <w:t>:30</w:t>
      </w:r>
      <w:r w:rsidR="00AA04D0" w:rsidRPr="008C09C4">
        <w:rPr>
          <w:rFonts w:ascii="Tahoma" w:hAnsi="Tahoma" w:cs="Tahoma"/>
          <w:b/>
          <w:color w:val="FF0000"/>
          <w:sz w:val="22"/>
          <w:szCs w:val="22"/>
        </w:rPr>
        <w:t>am!</w:t>
      </w:r>
    </w:p>
    <w:p w14:paraId="67C6DB79" w14:textId="5331446C" w:rsidR="00CA0319" w:rsidRDefault="00AA04D0" w:rsidP="00CA0319">
      <w:pPr>
        <w:rPr>
          <w:rFonts w:ascii="Tahoma" w:hAnsi="Tahoma" w:cs="Tahoma"/>
          <w:sz w:val="20"/>
          <w:szCs w:val="20"/>
        </w:rPr>
      </w:pPr>
      <w:r w:rsidRPr="00D119AE">
        <w:rPr>
          <w:rFonts w:ascii="Tahoma" w:hAnsi="Tahoma" w:cs="Tahoma"/>
          <w:sz w:val="22"/>
          <w:szCs w:val="22"/>
        </w:rPr>
        <w:t>”</w:t>
      </w:r>
      <w:r w:rsidRPr="00D119AE">
        <w:rPr>
          <w:rStyle w:val="text"/>
          <w:rFonts w:ascii="Tahoma" w:hAnsi="Tahoma" w:cs="Tahoma"/>
          <w:b/>
          <w:bCs/>
          <w:i/>
          <w:color w:val="000000"/>
          <w:sz w:val="22"/>
          <w:szCs w:val="22"/>
          <w:shd w:val="clear" w:color="auto" w:fill="FFFFFF"/>
          <w:vertAlign w:val="superscript"/>
        </w:rPr>
        <w:t> </w:t>
      </w:r>
      <w:r w:rsidRPr="00D119AE">
        <w:rPr>
          <w:rStyle w:val="text"/>
          <w:rFonts w:ascii="Tahoma" w:hAnsi="Tahoma" w:cs="Tahoma"/>
          <w:i/>
          <w:color w:val="000000"/>
          <w:sz w:val="22"/>
          <w:szCs w:val="22"/>
          <w:shd w:val="clear" w:color="auto" w:fill="FFFFFF"/>
        </w:rPr>
        <w:t>Do not be anxious about anything, but in every situation, by prayer and petition, with thanksgiving, present your requests to God</w:t>
      </w:r>
      <w:r w:rsidR="00CA0319">
        <w:rPr>
          <w:rStyle w:val="text"/>
          <w:rFonts w:ascii="Tahoma" w:hAnsi="Tahoma" w:cs="Tahoma"/>
          <w:i/>
          <w:color w:val="000000"/>
          <w:sz w:val="22"/>
          <w:szCs w:val="22"/>
          <w:shd w:val="clear" w:color="auto" w:fill="FFFFFF"/>
        </w:rPr>
        <w:t>.</w:t>
      </w:r>
      <w:r w:rsidRPr="00D119AE">
        <w:rPr>
          <w:rStyle w:val="text"/>
          <w:rFonts w:ascii="Tahoma" w:hAnsi="Tahoma" w:cs="Tahoma"/>
          <w:i/>
          <w:color w:val="000000"/>
          <w:sz w:val="22"/>
          <w:szCs w:val="22"/>
          <w:shd w:val="clear" w:color="auto" w:fill="FFFFFF"/>
        </w:rPr>
        <w:t xml:space="preserve">”  </w:t>
      </w:r>
      <w:r w:rsidRPr="00D119AE">
        <w:rPr>
          <w:rFonts w:ascii="Tahoma" w:hAnsi="Tahoma" w:cs="Tahoma"/>
          <w:sz w:val="20"/>
          <w:szCs w:val="20"/>
        </w:rPr>
        <w:t>Phil 4:6</w:t>
      </w:r>
    </w:p>
    <w:p w14:paraId="461C0D9D" w14:textId="77777777" w:rsidR="00237656" w:rsidDel="00237656" w:rsidRDefault="00237656" w:rsidP="00CA0319">
      <w:pPr>
        <w:rPr>
          <w:del w:id="1" w:author="Jeff Sivyer" w:date="2020-08-28T10:43:00Z"/>
          <w:rFonts w:ascii="Tahoma" w:hAnsi="Tahoma" w:cs="Tahoma"/>
        </w:rPr>
      </w:pPr>
    </w:p>
    <w:p w14:paraId="008569A3" w14:textId="53C94CB9" w:rsidR="00BA74E9" w:rsidRPr="00D94999" w:rsidDel="00237656" w:rsidRDefault="00BA74E9">
      <w:pPr>
        <w:rPr>
          <w:del w:id="2" w:author="Jeff Sivyer" w:date="2020-08-28T10:43:00Z"/>
        </w:rPr>
        <w:pPrChange w:id="3" w:author="Jeff Sivyer" w:date="2020-08-28T10:43:00Z">
          <w:pPr>
            <w:pStyle w:val="NormalWeb"/>
            <w:shd w:val="clear" w:color="auto" w:fill="FFFFFF"/>
            <w:spacing w:before="0" w:beforeAutospacing="0" w:after="0" w:afterAutospacing="0"/>
          </w:pPr>
        </w:pPrChange>
      </w:pPr>
    </w:p>
    <w:p w14:paraId="6F3AE30D" w14:textId="4B2F5396" w:rsidR="00A733F8" w:rsidRDefault="00237656" w:rsidP="00B82BC0">
      <w:pPr>
        <w:pStyle w:val="NormalWeb"/>
        <w:shd w:val="clear" w:color="auto" w:fill="FFFFFF"/>
        <w:spacing w:before="0" w:beforeAutospacing="0" w:after="0" w:afterAutospacing="0"/>
        <w:rPr>
          <w:rFonts w:ascii="Tahoma" w:hAnsi="Tahoma" w:cs="Tahoma"/>
          <w:color w:val="000000"/>
          <w:sz w:val="22"/>
          <w:szCs w:val="22"/>
        </w:rPr>
      </w:pPr>
      <w:r w:rsidRPr="00AB66D3">
        <w:rPr>
          <w:rFonts w:ascii="Tahoma" w:hAnsi="Tahoma" w:cs="Tahoma"/>
          <w:noProof/>
          <w:color w:val="000000"/>
          <w:sz w:val="22"/>
          <w:szCs w:val="22"/>
        </w:rPr>
        <w:drawing>
          <wp:anchor distT="0" distB="0" distL="114300" distR="114300" simplePos="0" relativeHeight="251756544" behindDoc="1" locked="0" layoutInCell="1" allowOverlap="1" wp14:anchorId="099566BE" wp14:editId="07ED6513">
            <wp:simplePos x="0" y="0"/>
            <wp:positionH relativeFrom="column">
              <wp:posOffset>2511425</wp:posOffset>
            </wp:positionH>
            <wp:positionV relativeFrom="paragraph">
              <wp:posOffset>13335</wp:posOffset>
            </wp:positionV>
            <wp:extent cx="1960880" cy="824230"/>
            <wp:effectExtent l="0" t="0" r="1270" b="0"/>
            <wp:wrapTight wrapText="bothSides">
              <wp:wrapPolygon edited="0">
                <wp:start x="0" y="0"/>
                <wp:lineTo x="0" y="20968"/>
                <wp:lineTo x="21404" y="20968"/>
                <wp:lineTo x="21404" y="0"/>
                <wp:lineTo x="0" y="0"/>
              </wp:wrapPolygon>
            </wp:wrapTight>
            <wp:docPr id="4" name="Picture 4"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0880" cy="824230"/>
                    </a:xfrm>
                    <a:prstGeom prst="rect">
                      <a:avLst/>
                    </a:prstGeom>
                  </pic:spPr>
                </pic:pic>
              </a:graphicData>
            </a:graphic>
            <wp14:sizeRelH relativeFrom="page">
              <wp14:pctWidth>0</wp14:pctWidth>
            </wp14:sizeRelH>
            <wp14:sizeRelV relativeFrom="page">
              <wp14:pctHeight>0</wp14:pctHeight>
            </wp14:sizeRelV>
          </wp:anchor>
        </w:drawing>
      </w:r>
      <w:r w:rsidR="00A733F8" w:rsidRPr="00AB66D3">
        <w:rPr>
          <w:rFonts w:ascii="Tahoma" w:hAnsi="Tahoma" w:cs="Tahoma"/>
          <w:color w:val="000000"/>
          <w:sz w:val="22"/>
          <w:szCs w:val="22"/>
        </w:rPr>
        <w:t>Saturday, September 26</w:t>
      </w:r>
      <w:r w:rsidR="00A733F8" w:rsidRPr="00AB66D3">
        <w:rPr>
          <w:rFonts w:ascii="Tahoma" w:hAnsi="Tahoma" w:cs="Tahoma"/>
          <w:color w:val="000000"/>
          <w:sz w:val="22"/>
          <w:szCs w:val="22"/>
          <w:vertAlign w:val="superscript"/>
        </w:rPr>
        <w:t>th</w:t>
      </w:r>
      <w:r w:rsidR="00A733F8" w:rsidRPr="00AB66D3">
        <w:rPr>
          <w:rFonts w:ascii="Tahoma" w:hAnsi="Tahoma" w:cs="Tahoma"/>
          <w:color w:val="000000"/>
          <w:sz w:val="22"/>
          <w:szCs w:val="22"/>
        </w:rPr>
        <w:t>, 9a</w:t>
      </w:r>
      <w:r w:rsidR="00AB66D3">
        <w:rPr>
          <w:rFonts w:ascii="Tahoma" w:hAnsi="Tahoma" w:cs="Tahoma"/>
          <w:color w:val="000000"/>
          <w:sz w:val="22"/>
          <w:szCs w:val="22"/>
        </w:rPr>
        <w:t>m</w:t>
      </w:r>
      <w:r w:rsidR="00A733F8" w:rsidRPr="00AB66D3">
        <w:rPr>
          <w:rFonts w:ascii="Tahoma" w:hAnsi="Tahoma" w:cs="Tahoma"/>
          <w:color w:val="000000"/>
          <w:sz w:val="22"/>
          <w:szCs w:val="22"/>
        </w:rPr>
        <w:t>-9</w:t>
      </w:r>
      <w:r w:rsidR="00AB66D3">
        <w:rPr>
          <w:rFonts w:ascii="Tahoma" w:hAnsi="Tahoma" w:cs="Tahoma"/>
          <w:color w:val="000000"/>
          <w:sz w:val="22"/>
          <w:szCs w:val="22"/>
        </w:rPr>
        <w:t>pm</w:t>
      </w:r>
      <w:r w:rsidR="00A733F8">
        <w:rPr>
          <w:rFonts w:ascii="Tahoma" w:hAnsi="Tahoma" w:cs="Tahoma"/>
          <w:color w:val="000000"/>
          <w:sz w:val="22"/>
          <w:szCs w:val="22"/>
        </w:rPr>
        <w:t>!</w:t>
      </w:r>
    </w:p>
    <w:p w14:paraId="2F069436" w14:textId="13B6B102" w:rsidR="00237656" w:rsidRDefault="00237656" w:rsidP="00B82BC0">
      <w:pPr>
        <w:pStyle w:val="NormalWeb"/>
        <w:shd w:val="clear" w:color="auto" w:fill="FFFFFF"/>
        <w:spacing w:before="0" w:beforeAutospacing="0" w:after="0" w:afterAutospacing="0"/>
        <w:rPr>
          <w:rFonts w:ascii="Tahoma" w:hAnsi="Tahoma" w:cs="Tahoma"/>
          <w:color w:val="000000"/>
          <w:sz w:val="22"/>
          <w:szCs w:val="22"/>
        </w:rPr>
      </w:pPr>
      <w:r w:rsidRPr="00237656">
        <w:rPr>
          <w:rFonts w:ascii="Tahoma" w:hAnsi="Tahoma" w:cs="Tahoma"/>
          <w:color w:val="000000"/>
          <w:sz w:val="22"/>
          <w:szCs w:val="22"/>
        </w:rPr>
        <w:t xml:space="preserve">Join Christians from across N/E Ohio </w:t>
      </w:r>
      <w:r w:rsidR="00AB66D3">
        <w:rPr>
          <w:rFonts w:ascii="Tahoma" w:hAnsi="Tahoma" w:cs="Tahoma"/>
          <w:color w:val="000000"/>
          <w:sz w:val="22"/>
          <w:szCs w:val="22"/>
        </w:rPr>
        <w:t xml:space="preserve">@ The Grove </w:t>
      </w:r>
      <w:r w:rsidRPr="00237656">
        <w:rPr>
          <w:rFonts w:ascii="Tahoma" w:hAnsi="Tahoma" w:cs="Tahoma"/>
          <w:color w:val="000000"/>
          <w:sz w:val="22"/>
          <w:szCs w:val="22"/>
        </w:rPr>
        <w:t xml:space="preserve">as we join The Return via simulcast. Refreshments will be served </w:t>
      </w:r>
      <w:r w:rsidR="00A733F8">
        <w:rPr>
          <w:rFonts w:ascii="Tahoma" w:hAnsi="Tahoma" w:cs="Tahoma"/>
          <w:color w:val="000000"/>
          <w:sz w:val="22"/>
          <w:szCs w:val="22"/>
        </w:rPr>
        <w:t xml:space="preserve">at </w:t>
      </w:r>
      <w:proofErr w:type="gramStart"/>
      <w:r w:rsidR="00A733F8">
        <w:rPr>
          <w:rFonts w:ascii="Tahoma" w:hAnsi="Tahoma" w:cs="Tahoma"/>
          <w:color w:val="000000"/>
          <w:sz w:val="22"/>
          <w:szCs w:val="22"/>
        </w:rPr>
        <w:t>meal times</w:t>
      </w:r>
      <w:proofErr w:type="gramEnd"/>
      <w:r w:rsidRPr="00237656">
        <w:rPr>
          <w:rFonts w:ascii="Tahoma" w:hAnsi="Tahoma" w:cs="Tahoma"/>
          <w:color w:val="000000"/>
          <w:sz w:val="22"/>
          <w:szCs w:val="22"/>
        </w:rPr>
        <w:t>. Watch for more details!</w:t>
      </w:r>
    </w:p>
    <w:p w14:paraId="138F72E5" w14:textId="3D43130F" w:rsidR="00237656" w:rsidRDefault="00237656" w:rsidP="00B82BC0">
      <w:pPr>
        <w:pStyle w:val="NormalWeb"/>
        <w:shd w:val="clear" w:color="auto" w:fill="FFFFFF"/>
        <w:spacing w:before="0" w:beforeAutospacing="0" w:after="0" w:afterAutospacing="0"/>
        <w:rPr>
          <w:rFonts w:ascii="Tahoma" w:hAnsi="Tahoma" w:cs="Tahoma"/>
          <w:color w:val="000000"/>
          <w:sz w:val="22"/>
          <w:szCs w:val="22"/>
        </w:rPr>
      </w:pPr>
    </w:p>
    <w:p w14:paraId="513EEF47" w14:textId="77777777" w:rsidR="00237656" w:rsidRPr="00237656" w:rsidRDefault="00237656" w:rsidP="00B82BC0">
      <w:pPr>
        <w:pStyle w:val="NormalWeb"/>
        <w:shd w:val="clear" w:color="auto" w:fill="FFFFFF"/>
        <w:spacing w:before="0" w:beforeAutospacing="0" w:after="0" w:afterAutospacing="0"/>
        <w:rPr>
          <w:rFonts w:ascii="Tahoma" w:hAnsi="Tahoma" w:cs="Tahoma"/>
          <w:color w:val="000000"/>
          <w:sz w:val="22"/>
          <w:szCs w:val="22"/>
        </w:rPr>
      </w:pPr>
    </w:p>
    <w:p w14:paraId="13EA8AFF" w14:textId="274FE558" w:rsidR="002607C2" w:rsidRPr="002607C2" w:rsidRDefault="00237656" w:rsidP="00B82BC0">
      <w:pPr>
        <w:pStyle w:val="NormalWeb"/>
        <w:shd w:val="clear" w:color="auto" w:fill="FFFFFF"/>
        <w:spacing w:before="0" w:beforeAutospacing="0" w:after="0" w:afterAutospacing="0"/>
        <w:rPr>
          <w:rFonts w:ascii="Tahoma" w:hAnsi="Tahoma" w:cs="Tahoma"/>
          <w:b/>
          <w:bCs/>
          <w:color w:val="000000"/>
          <w:sz w:val="22"/>
          <w:szCs w:val="22"/>
        </w:rPr>
      </w:pPr>
      <w:r>
        <w:rPr>
          <w:rFonts w:ascii="Tahoma" w:hAnsi="Tahoma" w:cs="Tahoma"/>
          <w:b/>
          <w:bCs/>
          <w:color w:val="000000"/>
          <w:sz w:val="22"/>
          <w:szCs w:val="22"/>
        </w:rPr>
        <w:t xml:space="preserve"> </w:t>
      </w:r>
      <w:r w:rsidR="002607C2" w:rsidRPr="002607C2">
        <w:rPr>
          <w:rFonts w:ascii="Tahoma" w:hAnsi="Tahoma" w:cs="Tahoma"/>
          <w:b/>
          <w:bCs/>
          <w:color w:val="000000"/>
          <w:sz w:val="22"/>
          <w:szCs w:val="22"/>
        </w:rPr>
        <w:t>COMING SOON!</w:t>
      </w:r>
      <w:r w:rsidR="002607C2" w:rsidRPr="002607C2">
        <w:rPr>
          <w:rFonts w:ascii="Tahoma" w:hAnsi="Tahoma" w:cs="Tahoma"/>
          <w:color w:val="000000"/>
          <w:sz w:val="22"/>
          <w:szCs w:val="22"/>
        </w:rPr>
        <w:t xml:space="preserve">     </w:t>
      </w:r>
    </w:p>
    <w:p w14:paraId="11496886" w14:textId="6D91FABB" w:rsidR="002607C2" w:rsidRPr="002607C2" w:rsidRDefault="00237656" w:rsidP="00B82BC0">
      <w:pPr>
        <w:pStyle w:val="NormalWeb"/>
        <w:shd w:val="clear" w:color="auto" w:fill="FFFFFF"/>
        <w:spacing w:before="0" w:beforeAutospacing="0" w:after="0" w:afterAutospacing="0"/>
        <w:rPr>
          <w:rFonts w:ascii="Tahoma" w:hAnsi="Tahoma" w:cs="Tahoma"/>
          <w:color w:val="000000"/>
          <w:sz w:val="22"/>
          <w:szCs w:val="22"/>
        </w:rPr>
      </w:pPr>
      <w:r>
        <w:rPr>
          <w:rFonts w:ascii="Tahoma" w:hAnsi="Tahoma" w:cs="Tahoma"/>
          <w:b/>
          <w:bCs/>
          <w:noProof/>
          <w:color w:val="000000"/>
          <w:sz w:val="22"/>
          <w:szCs w:val="22"/>
        </w:rPr>
        <w:drawing>
          <wp:anchor distT="0" distB="0" distL="114300" distR="114300" simplePos="0" relativeHeight="251755520" behindDoc="1" locked="0" layoutInCell="1" allowOverlap="1" wp14:anchorId="5B838E08" wp14:editId="4AB13E7D">
            <wp:simplePos x="0" y="0"/>
            <wp:positionH relativeFrom="margin">
              <wp:align>left</wp:align>
            </wp:positionH>
            <wp:positionV relativeFrom="paragraph">
              <wp:posOffset>13970</wp:posOffset>
            </wp:positionV>
            <wp:extent cx="1227455" cy="690245"/>
            <wp:effectExtent l="0" t="0" r="0" b="0"/>
            <wp:wrapTight wrapText="bothSides">
              <wp:wrapPolygon edited="0">
                <wp:start x="0" y="0"/>
                <wp:lineTo x="0" y="20865"/>
                <wp:lineTo x="21120" y="20865"/>
                <wp:lineTo x="21120" y="0"/>
                <wp:lineTo x="0" y="0"/>
              </wp:wrapPolygon>
            </wp:wrapTight>
            <wp:docPr id="2" name="Picture 2" descr="A picture containing photo, person,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person, person, sitt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55" cy="690245"/>
                    </a:xfrm>
                    <a:prstGeom prst="rect">
                      <a:avLst/>
                    </a:prstGeom>
                  </pic:spPr>
                </pic:pic>
              </a:graphicData>
            </a:graphic>
            <wp14:sizeRelH relativeFrom="page">
              <wp14:pctWidth>0</wp14:pctWidth>
            </wp14:sizeRelH>
            <wp14:sizeRelV relativeFrom="page">
              <wp14:pctHeight>0</wp14:pctHeight>
            </wp14:sizeRelV>
          </wp:anchor>
        </w:drawing>
      </w:r>
      <w:r w:rsidR="002F7601">
        <w:rPr>
          <w:rFonts w:ascii="Tahoma" w:hAnsi="Tahoma" w:cs="Tahoma"/>
          <w:color w:val="000000"/>
          <w:sz w:val="22"/>
          <w:szCs w:val="22"/>
        </w:rPr>
        <w:t xml:space="preserve">The Grove is </w:t>
      </w:r>
      <w:r w:rsidR="002607C2" w:rsidRPr="002607C2">
        <w:rPr>
          <w:rFonts w:ascii="Tahoma" w:hAnsi="Tahoma" w:cs="Tahoma"/>
          <w:color w:val="000000"/>
          <w:sz w:val="22"/>
          <w:szCs w:val="22"/>
        </w:rPr>
        <w:t xml:space="preserve">committed to shifting our focus outwardly. </w:t>
      </w:r>
      <w:r w:rsidR="002F7601">
        <w:rPr>
          <w:rFonts w:ascii="Tahoma" w:hAnsi="Tahoma" w:cs="Tahoma"/>
          <w:color w:val="000000"/>
          <w:sz w:val="22"/>
          <w:szCs w:val="22"/>
        </w:rPr>
        <w:t>A video series equipping everyone to be part of this outreach will be offered Sunday mornings at 9:00am. Start date TBA</w:t>
      </w:r>
    </w:p>
    <w:p w14:paraId="302B8BF3" w14:textId="673D6DAA" w:rsidR="002607C2" w:rsidRDefault="002607C2" w:rsidP="00B82BC0">
      <w:pPr>
        <w:pStyle w:val="NormalWeb"/>
        <w:shd w:val="clear" w:color="auto" w:fill="FFFFFF"/>
        <w:spacing w:before="0" w:beforeAutospacing="0" w:after="0" w:afterAutospacing="0"/>
        <w:rPr>
          <w:rFonts w:ascii="Tahoma" w:hAnsi="Tahoma" w:cs="Tahoma"/>
          <w:color w:val="000000"/>
          <w:sz w:val="32"/>
          <w:szCs w:val="32"/>
        </w:rPr>
      </w:pPr>
    </w:p>
    <w:p w14:paraId="3AA507F2" w14:textId="682EAC0C" w:rsidR="00237656" w:rsidRDefault="00237656" w:rsidP="00B82BC0">
      <w:pPr>
        <w:pStyle w:val="NormalWeb"/>
        <w:shd w:val="clear" w:color="auto" w:fill="FFFFFF"/>
        <w:spacing w:before="0" w:beforeAutospacing="0" w:after="0" w:afterAutospacing="0"/>
        <w:rPr>
          <w:rFonts w:ascii="Tahoma" w:hAnsi="Tahoma" w:cs="Tahoma"/>
          <w:color w:val="000000"/>
          <w:sz w:val="32"/>
          <w:szCs w:val="32"/>
        </w:rPr>
      </w:pPr>
    </w:p>
    <w:p w14:paraId="071E184C" w14:textId="77777777" w:rsidR="00237656" w:rsidRDefault="00237656" w:rsidP="00B82BC0">
      <w:pPr>
        <w:pStyle w:val="NormalWeb"/>
        <w:shd w:val="clear" w:color="auto" w:fill="FFFFFF"/>
        <w:spacing w:before="0" w:beforeAutospacing="0" w:after="0" w:afterAutospacing="0"/>
        <w:rPr>
          <w:rFonts w:ascii="Tahoma" w:hAnsi="Tahoma" w:cs="Tahoma"/>
          <w:color w:val="000000"/>
          <w:sz w:val="22"/>
          <w:szCs w:val="22"/>
        </w:rPr>
      </w:pPr>
      <w:bookmarkStart w:id="4" w:name="_Hlk49525098"/>
    </w:p>
    <w:p w14:paraId="76CCBFDF" w14:textId="4298F399" w:rsidR="00E53E6B" w:rsidRDefault="006C5119" w:rsidP="00B82BC0">
      <w:pPr>
        <w:pStyle w:val="NormalWeb"/>
        <w:shd w:val="clear" w:color="auto" w:fill="FFFFFF"/>
        <w:spacing w:before="0" w:beforeAutospacing="0" w:after="0" w:afterAutospacing="0"/>
        <w:rPr>
          <w:rFonts w:ascii="Tahoma" w:hAnsi="Tahoma" w:cs="Tahoma"/>
          <w:color w:val="000000"/>
          <w:sz w:val="22"/>
          <w:szCs w:val="22"/>
        </w:rPr>
      </w:pPr>
      <w:r>
        <w:rPr>
          <w:rFonts w:ascii="Tahoma" w:hAnsi="Tahoma" w:cs="Tahoma"/>
          <w:b/>
          <w:noProof/>
          <w:sz w:val="22"/>
          <w:szCs w:val="22"/>
        </w:rPr>
        <w:drawing>
          <wp:anchor distT="0" distB="0" distL="114300" distR="114300" simplePos="0" relativeHeight="251754496" behindDoc="1" locked="0" layoutInCell="1" allowOverlap="1" wp14:anchorId="0D1018E8" wp14:editId="64246886">
            <wp:simplePos x="0" y="0"/>
            <wp:positionH relativeFrom="margin">
              <wp:posOffset>0</wp:posOffset>
            </wp:positionH>
            <wp:positionV relativeFrom="paragraph">
              <wp:posOffset>-3694430</wp:posOffset>
            </wp:positionV>
            <wp:extent cx="4579620" cy="3132455"/>
            <wp:effectExtent l="0" t="0" r="0" b="0"/>
            <wp:wrapTight wrapText="bothSides">
              <wp:wrapPolygon edited="0">
                <wp:start x="0" y="0"/>
                <wp:lineTo x="0" y="21412"/>
                <wp:lineTo x="21474" y="21412"/>
                <wp:lineTo x="21474" y="0"/>
                <wp:lineTo x="0" y="0"/>
              </wp:wrapPolygon>
            </wp:wrapTight>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veFlag-Welcome2020jpg.JPG"/>
                    <pic:cNvPicPr/>
                  </pic:nvPicPr>
                  <pic:blipFill rotWithShape="1">
                    <a:blip r:embed="rId11" cstate="print">
                      <a:extLst>
                        <a:ext uri="{28A0092B-C50C-407E-A947-70E740481C1C}">
                          <a14:useLocalDpi xmlns:a14="http://schemas.microsoft.com/office/drawing/2010/main" val="0"/>
                        </a:ext>
                      </a:extLst>
                    </a:blip>
                    <a:srcRect l="8314" t="4965" r="7971" b="6549"/>
                    <a:stretch/>
                  </pic:blipFill>
                  <pic:spPr bwMode="auto">
                    <a:xfrm>
                      <a:off x="0" y="0"/>
                      <a:ext cx="4579620" cy="313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656" w:rsidRPr="002E6B67">
        <w:rPr>
          <w:rFonts w:ascii="Tahoma" w:hAnsi="Tahoma" w:cs="Tahoma"/>
          <w:noProof/>
          <w:color w:val="000000"/>
          <w:sz w:val="22"/>
          <w:szCs w:val="22"/>
        </w:rPr>
        <w:drawing>
          <wp:anchor distT="0" distB="0" distL="114300" distR="114300" simplePos="0" relativeHeight="251746304" behindDoc="1" locked="0" layoutInCell="1" allowOverlap="1" wp14:anchorId="0B6C2F98" wp14:editId="610F7FA0">
            <wp:simplePos x="0" y="0"/>
            <wp:positionH relativeFrom="column">
              <wp:align>right</wp:align>
            </wp:positionH>
            <wp:positionV relativeFrom="paragraph">
              <wp:posOffset>6985</wp:posOffset>
            </wp:positionV>
            <wp:extent cx="927735" cy="655320"/>
            <wp:effectExtent l="0" t="0" r="5715" b="0"/>
            <wp:wrapTight wrapText="bothSides">
              <wp:wrapPolygon edited="0">
                <wp:start x="0" y="0"/>
                <wp:lineTo x="0" y="20721"/>
                <wp:lineTo x="21290" y="20721"/>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shipte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7735" cy="655320"/>
                    </a:xfrm>
                    <a:prstGeom prst="rect">
                      <a:avLst/>
                    </a:prstGeom>
                  </pic:spPr>
                </pic:pic>
              </a:graphicData>
            </a:graphic>
            <wp14:sizeRelH relativeFrom="page">
              <wp14:pctWidth>0</wp14:pctWidth>
            </wp14:sizeRelH>
            <wp14:sizeRelV relativeFrom="page">
              <wp14:pctHeight>0</wp14:pctHeight>
            </wp14:sizeRelV>
          </wp:anchor>
        </w:drawing>
      </w:r>
      <w:r w:rsidR="00E53E6B" w:rsidRPr="002E6B67">
        <w:rPr>
          <w:rFonts w:ascii="Tahoma" w:hAnsi="Tahoma" w:cs="Tahoma"/>
          <w:color w:val="000000"/>
          <w:sz w:val="22"/>
          <w:szCs w:val="22"/>
        </w:rPr>
        <w:t xml:space="preserve">Do you like to make a joyful noise to the Lord?  Do you have a musical talent but </w:t>
      </w:r>
      <w:proofErr w:type="gramStart"/>
      <w:r w:rsidR="00E53E6B" w:rsidRPr="002E6B67">
        <w:rPr>
          <w:rFonts w:ascii="Tahoma" w:hAnsi="Tahoma" w:cs="Tahoma"/>
          <w:color w:val="000000"/>
          <w:sz w:val="22"/>
          <w:szCs w:val="22"/>
        </w:rPr>
        <w:t>haven’t</w:t>
      </w:r>
      <w:proofErr w:type="gramEnd"/>
      <w:r w:rsidR="00E53E6B" w:rsidRPr="002E6B67">
        <w:rPr>
          <w:rFonts w:ascii="Tahoma" w:hAnsi="Tahoma" w:cs="Tahoma"/>
          <w:color w:val="000000"/>
          <w:sz w:val="22"/>
          <w:szCs w:val="22"/>
        </w:rPr>
        <w:t xml:space="preserve"> used it in a while? You are welcome to join our Worship Team no matter what your experience!  We are not looking for standout musicians and soloists, just people who love music </w:t>
      </w:r>
      <w:r w:rsidR="00AB66D3">
        <w:rPr>
          <w:rFonts w:ascii="Tahoma" w:hAnsi="Tahoma" w:cs="Tahoma"/>
          <w:color w:val="000000"/>
          <w:sz w:val="22"/>
          <w:szCs w:val="22"/>
        </w:rPr>
        <w:t xml:space="preserve">and the Lord </w:t>
      </w:r>
      <w:r w:rsidR="00E53E6B" w:rsidRPr="002E6B67">
        <w:rPr>
          <w:rFonts w:ascii="Tahoma" w:hAnsi="Tahoma" w:cs="Tahoma"/>
          <w:color w:val="000000"/>
          <w:sz w:val="22"/>
          <w:szCs w:val="22"/>
        </w:rPr>
        <w:t xml:space="preserve">and would enjoy being part of a larger group on Sunday mornings.  Speak with Pastor </w:t>
      </w:r>
      <w:r w:rsidR="00B964AE" w:rsidRPr="002E6B67">
        <w:rPr>
          <w:rFonts w:ascii="Tahoma" w:hAnsi="Tahoma" w:cs="Tahoma"/>
          <w:color w:val="000000"/>
          <w:sz w:val="22"/>
          <w:szCs w:val="22"/>
        </w:rPr>
        <w:t>J</w:t>
      </w:r>
      <w:r w:rsidR="00E53E6B" w:rsidRPr="002E6B67">
        <w:rPr>
          <w:rFonts w:ascii="Tahoma" w:hAnsi="Tahoma" w:cs="Tahoma"/>
          <w:color w:val="000000"/>
          <w:sz w:val="22"/>
          <w:szCs w:val="22"/>
        </w:rPr>
        <w:t>eff today to learn more!</w:t>
      </w:r>
    </w:p>
    <w:p w14:paraId="5884145D" w14:textId="77777777" w:rsidR="00237656" w:rsidRPr="002E6B67" w:rsidRDefault="00237656" w:rsidP="00B82BC0">
      <w:pPr>
        <w:pStyle w:val="NormalWeb"/>
        <w:shd w:val="clear" w:color="auto" w:fill="FFFFFF"/>
        <w:spacing w:before="0" w:beforeAutospacing="0" w:after="0" w:afterAutospacing="0"/>
        <w:rPr>
          <w:rFonts w:ascii="Tahoma" w:hAnsi="Tahoma" w:cs="Tahoma"/>
          <w:color w:val="000000"/>
          <w:sz w:val="22"/>
          <w:szCs w:val="22"/>
        </w:rPr>
      </w:pPr>
    </w:p>
    <w:p w14:paraId="0625288A" w14:textId="743383C9" w:rsidR="00473415" w:rsidRDefault="00473415" w:rsidP="00B82BC0">
      <w:pPr>
        <w:pStyle w:val="NormalWeb"/>
        <w:shd w:val="clear" w:color="auto" w:fill="FFFFFF"/>
        <w:spacing w:before="0" w:beforeAutospacing="0" w:after="0" w:afterAutospacing="0"/>
        <w:rPr>
          <w:rFonts w:ascii="Tahoma" w:hAnsi="Tahoma" w:cs="Tahoma"/>
          <w:color w:val="000000"/>
        </w:rPr>
      </w:pPr>
    </w:p>
    <w:p w14:paraId="45321795" w14:textId="04D59411" w:rsidR="00B82BC0" w:rsidRPr="001B45DA" w:rsidRDefault="00CA0319" w:rsidP="00B82BC0">
      <w:pPr>
        <w:autoSpaceDE w:val="0"/>
        <w:autoSpaceDN w:val="0"/>
        <w:adjustRightInd w:val="0"/>
        <w:rPr>
          <w:rFonts w:ascii="Tahoma" w:eastAsiaTheme="minorHAnsi" w:hAnsi="Tahoma" w:cs="Tahoma"/>
          <w:b/>
          <w:color w:val="484848"/>
          <w:sz w:val="22"/>
          <w:szCs w:val="22"/>
          <w:u w:val="single"/>
        </w:rPr>
      </w:pPr>
      <w:r w:rsidRPr="001B45DA">
        <w:rPr>
          <w:rFonts w:ascii="Tahoma" w:eastAsiaTheme="minorHAnsi" w:hAnsi="Tahoma" w:cs="Tahoma"/>
          <w:b/>
          <w:noProof/>
          <w:color w:val="484848"/>
          <w:sz w:val="22"/>
          <w:szCs w:val="22"/>
          <w:u w:val="single"/>
        </w:rPr>
        <w:drawing>
          <wp:anchor distT="0" distB="0" distL="114300" distR="114300" simplePos="0" relativeHeight="251744256" behindDoc="1" locked="0" layoutInCell="1" allowOverlap="1" wp14:anchorId="2AB983F4" wp14:editId="66AB7914">
            <wp:simplePos x="0" y="0"/>
            <wp:positionH relativeFrom="column">
              <wp:align>left</wp:align>
            </wp:positionH>
            <wp:positionV relativeFrom="paragraph">
              <wp:posOffset>0</wp:posOffset>
            </wp:positionV>
            <wp:extent cx="2079625" cy="617220"/>
            <wp:effectExtent l="0" t="0" r="0" b="0"/>
            <wp:wrapTight wrapText="bothSides">
              <wp:wrapPolygon edited="0">
                <wp:start x="0" y="0"/>
                <wp:lineTo x="0" y="20667"/>
                <wp:lineTo x="21369" y="20667"/>
                <wp:lineTo x="213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005b-cartoon-kids-banne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9625" cy="617220"/>
                    </a:xfrm>
                    <a:prstGeom prst="rect">
                      <a:avLst/>
                    </a:prstGeom>
                  </pic:spPr>
                </pic:pic>
              </a:graphicData>
            </a:graphic>
            <wp14:sizeRelH relativeFrom="page">
              <wp14:pctWidth>0</wp14:pctWidth>
            </wp14:sizeRelH>
            <wp14:sizeRelV relativeFrom="page">
              <wp14:pctHeight>0</wp14:pctHeight>
            </wp14:sizeRelV>
          </wp:anchor>
        </w:drawing>
      </w:r>
      <w:r w:rsidR="00B82BC0" w:rsidRPr="001B45DA">
        <w:rPr>
          <w:rFonts w:ascii="Tahoma" w:eastAsiaTheme="minorHAnsi" w:hAnsi="Tahoma" w:cs="Tahoma"/>
          <w:b/>
          <w:color w:val="484848"/>
          <w:sz w:val="22"/>
          <w:szCs w:val="22"/>
          <w:u w:val="single"/>
        </w:rPr>
        <w:t>MINISTRY OPPORTUNITY</w:t>
      </w:r>
    </w:p>
    <w:p w14:paraId="2DBF9B67" w14:textId="7000B38F" w:rsidR="00B82BC0" w:rsidRPr="007B7C7F" w:rsidRDefault="00AB66D3" w:rsidP="00B82BC0">
      <w:pPr>
        <w:autoSpaceDE w:val="0"/>
        <w:autoSpaceDN w:val="0"/>
        <w:adjustRightInd w:val="0"/>
        <w:rPr>
          <w:rFonts w:ascii="Tahoma" w:eastAsiaTheme="minorHAnsi" w:hAnsi="Tahoma" w:cs="Tahoma"/>
          <w:bCs/>
          <w:color w:val="484848"/>
          <w:sz w:val="22"/>
          <w:szCs w:val="22"/>
        </w:rPr>
      </w:pPr>
      <w:r>
        <w:rPr>
          <w:rFonts w:ascii="Tahoma" w:eastAsiaTheme="minorHAnsi" w:hAnsi="Tahoma" w:cs="Tahoma"/>
          <w:bCs/>
          <w:color w:val="484848"/>
          <w:sz w:val="22"/>
          <w:szCs w:val="22"/>
        </w:rPr>
        <w:t>We are committed to</w:t>
      </w:r>
      <w:r w:rsidR="002607C2">
        <w:rPr>
          <w:rFonts w:ascii="Tahoma" w:eastAsiaTheme="minorHAnsi" w:hAnsi="Tahoma" w:cs="Tahoma"/>
          <w:bCs/>
          <w:color w:val="484848"/>
          <w:sz w:val="22"/>
          <w:szCs w:val="22"/>
        </w:rPr>
        <w:t xml:space="preserve"> </w:t>
      </w:r>
      <w:r w:rsidR="00B82BC0" w:rsidRPr="007B7C7F">
        <w:rPr>
          <w:rFonts w:ascii="Tahoma" w:eastAsiaTheme="minorHAnsi" w:hAnsi="Tahoma" w:cs="Tahoma"/>
          <w:bCs/>
          <w:color w:val="484848"/>
          <w:sz w:val="22"/>
          <w:szCs w:val="22"/>
        </w:rPr>
        <w:t>raising up young disciples to a lifetime of service to God</w:t>
      </w:r>
      <w:r>
        <w:rPr>
          <w:rFonts w:ascii="Tahoma" w:eastAsiaTheme="minorHAnsi" w:hAnsi="Tahoma" w:cs="Tahoma"/>
          <w:bCs/>
          <w:color w:val="484848"/>
          <w:sz w:val="22"/>
          <w:szCs w:val="22"/>
        </w:rPr>
        <w:t xml:space="preserve">!  </w:t>
      </w:r>
      <w:r w:rsidR="002607C2">
        <w:rPr>
          <w:rFonts w:ascii="Tahoma" w:eastAsiaTheme="minorHAnsi" w:hAnsi="Tahoma" w:cs="Tahoma"/>
          <w:bCs/>
          <w:color w:val="484848"/>
          <w:sz w:val="22"/>
          <w:szCs w:val="22"/>
        </w:rPr>
        <w:t>B</w:t>
      </w:r>
      <w:r w:rsidR="00B82BC0" w:rsidRPr="007B7C7F">
        <w:rPr>
          <w:rFonts w:ascii="Tahoma" w:eastAsiaTheme="minorHAnsi" w:hAnsi="Tahoma" w:cs="Tahoma"/>
          <w:bCs/>
          <w:color w:val="484848"/>
          <w:sz w:val="22"/>
          <w:szCs w:val="22"/>
        </w:rPr>
        <w:t>ecom</w:t>
      </w:r>
      <w:r w:rsidR="002607C2">
        <w:rPr>
          <w:rFonts w:ascii="Tahoma" w:eastAsiaTheme="minorHAnsi" w:hAnsi="Tahoma" w:cs="Tahoma"/>
          <w:bCs/>
          <w:color w:val="484848"/>
          <w:sz w:val="22"/>
          <w:szCs w:val="22"/>
        </w:rPr>
        <w:t>e</w:t>
      </w:r>
      <w:r w:rsidR="00B82BC0" w:rsidRPr="007B7C7F">
        <w:rPr>
          <w:rFonts w:ascii="Tahoma" w:eastAsiaTheme="minorHAnsi" w:hAnsi="Tahoma" w:cs="Tahoma"/>
          <w:bCs/>
          <w:color w:val="484848"/>
          <w:sz w:val="22"/>
          <w:szCs w:val="22"/>
        </w:rPr>
        <w:t xml:space="preserve"> part of our Kids @ The Grove ministry, contact Pastor Jeff</w:t>
      </w:r>
      <w:r>
        <w:rPr>
          <w:rFonts w:ascii="Tahoma" w:eastAsiaTheme="minorHAnsi" w:hAnsi="Tahoma" w:cs="Tahoma"/>
          <w:bCs/>
          <w:color w:val="484848"/>
          <w:sz w:val="22"/>
          <w:szCs w:val="22"/>
        </w:rPr>
        <w:t xml:space="preserve"> today!</w:t>
      </w:r>
    </w:p>
    <w:p w14:paraId="4E165BC1" w14:textId="727250CD" w:rsidR="002F7601" w:rsidRDefault="002F7601" w:rsidP="002607C2">
      <w:pPr>
        <w:spacing w:after="26" w:line="255" w:lineRule="auto"/>
        <w:ind w:right="73"/>
        <w:rPr>
          <w:rFonts w:ascii="Tahoma" w:hAnsi="Tahoma" w:cs="Tahoma"/>
          <w:b/>
          <w:bCs/>
          <w:sz w:val="22"/>
          <w:szCs w:val="22"/>
        </w:rPr>
      </w:pPr>
    </w:p>
    <w:p w14:paraId="53E1FB70" w14:textId="71596F9B" w:rsidR="00237656" w:rsidRDefault="00237656" w:rsidP="002607C2">
      <w:pPr>
        <w:spacing w:after="26" w:line="255" w:lineRule="auto"/>
        <w:ind w:right="73"/>
        <w:rPr>
          <w:rFonts w:ascii="Tahoma" w:hAnsi="Tahoma" w:cs="Tahoma"/>
          <w:b/>
          <w:bCs/>
          <w:sz w:val="22"/>
          <w:szCs w:val="22"/>
        </w:rPr>
      </w:pPr>
    </w:p>
    <w:p w14:paraId="59A32EA4" w14:textId="0F1B7F5A" w:rsidR="002607C2" w:rsidRPr="00AB66D3" w:rsidRDefault="00AB66D3" w:rsidP="002607C2">
      <w:pPr>
        <w:spacing w:after="26" w:line="255" w:lineRule="auto"/>
        <w:ind w:right="73"/>
        <w:rPr>
          <w:rFonts w:ascii="Tahoma" w:hAnsi="Tahoma" w:cs="Tahoma"/>
          <w:b/>
          <w:bCs/>
        </w:rPr>
      </w:pPr>
      <w:r>
        <w:rPr>
          <w:rFonts w:ascii="Tahoma" w:hAnsi="Tahoma" w:cs="Tahoma"/>
          <w:noProof/>
          <w:sz w:val="22"/>
          <w:szCs w:val="22"/>
        </w:rPr>
        <w:drawing>
          <wp:anchor distT="0" distB="0" distL="114300" distR="114300" simplePos="0" relativeHeight="251757568" behindDoc="1" locked="0" layoutInCell="1" allowOverlap="1" wp14:anchorId="569AB35B" wp14:editId="2CF164DB">
            <wp:simplePos x="0" y="0"/>
            <wp:positionH relativeFrom="margin">
              <wp:align>right</wp:align>
            </wp:positionH>
            <wp:positionV relativeFrom="paragraph">
              <wp:posOffset>3810</wp:posOffset>
            </wp:positionV>
            <wp:extent cx="1303020" cy="979666"/>
            <wp:effectExtent l="0" t="0" r="0" b="0"/>
            <wp:wrapTight wrapText="bothSides">
              <wp:wrapPolygon edited="0">
                <wp:start x="0" y="0"/>
                <wp:lineTo x="0" y="21012"/>
                <wp:lineTo x="21158" y="21012"/>
                <wp:lineTo x="21158"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020" cy="979666"/>
                    </a:xfrm>
                    <a:prstGeom prst="rect">
                      <a:avLst/>
                    </a:prstGeom>
                  </pic:spPr>
                </pic:pic>
              </a:graphicData>
            </a:graphic>
            <wp14:sizeRelH relativeFrom="page">
              <wp14:pctWidth>0</wp14:pctWidth>
            </wp14:sizeRelH>
            <wp14:sizeRelV relativeFrom="page">
              <wp14:pctHeight>0</wp14:pctHeight>
            </wp14:sizeRelV>
          </wp:anchor>
        </w:drawing>
      </w:r>
      <w:r w:rsidRPr="00AB66D3">
        <w:rPr>
          <w:rFonts w:ascii="Tahoma" w:hAnsi="Tahoma" w:cs="Tahoma"/>
          <w:b/>
          <w:bCs/>
        </w:rPr>
        <w:t>Why Be Baptized?</w:t>
      </w:r>
    </w:p>
    <w:p w14:paraId="4DF16350" w14:textId="77777777" w:rsidR="00AB66D3" w:rsidRPr="00656D94" w:rsidRDefault="00AB66D3" w:rsidP="00AB66D3">
      <w:pPr>
        <w:rPr>
          <w:rFonts w:ascii="Tahoma" w:hAnsi="Tahoma"/>
          <w:sz w:val="22"/>
          <w:szCs w:val="22"/>
        </w:rPr>
      </w:pPr>
      <w:r w:rsidRPr="00656D94">
        <w:rPr>
          <w:rFonts w:ascii="Tahoma" w:hAnsi="Tahoma"/>
          <w:sz w:val="22"/>
          <w:szCs w:val="22"/>
        </w:rPr>
        <w:t>Three biblical reasons:</w:t>
      </w:r>
    </w:p>
    <w:p w14:paraId="407BD698" w14:textId="77777777" w:rsidR="00AB66D3" w:rsidRPr="00656D94" w:rsidRDefault="00AB66D3" w:rsidP="00AB66D3">
      <w:pPr>
        <w:rPr>
          <w:rFonts w:ascii="Tahoma" w:hAnsi="Tahoma"/>
          <w:sz w:val="22"/>
          <w:szCs w:val="22"/>
        </w:rPr>
      </w:pPr>
    </w:p>
    <w:p w14:paraId="69E45996" w14:textId="77777777" w:rsidR="00AB66D3" w:rsidRPr="00656D94" w:rsidRDefault="00AB66D3" w:rsidP="00AB66D3">
      <w:pPr>
        <w:rPr>
          <w:rFonts w:ascii="Tahoma" w:hAnsi="Tahoma"/>
          <w:sz w:val="22"/>
          <w:szCs w:val="22"/>
        </w:rPr>
      </w:pPr>
      <w:r w:rsidRPr="00656D94">
        <w:rPr>
          <w:rFonts w:ascii="Tahoma" w:hAnsi="Tahoma"/>
          <w:sz w:val="22"/>
          <w:szCs w:val="22"/>
        </w:rPr>
        <w:t xml:space="preserve">1- </w:t>
      </w:r>
      <w:r w:rsidRPr="00656D94">
        <w:rPr>
          <w:rFonts w:ascii="Tahoma" w:hAnsi="Tahoma"/>
          <w:b/>
          <w:sz w:val="22"/>
          <w:szCs w:val="22"/>
        </w:rPr>
        <w:t>OBEDIENCE</w:t>
      </w:r>
      <w:r w:rsidRPr="00656D94">
        <w:rPr>
          <w:rFonts w:ascii="Tahoma" w:hAnsi="Tahoma"/>
          <w:sz w:val="22"/>
          <w:szCs w:val="22"/>
        </w:rPr>
        <w:t xml:space="preserve"> – being baptized is a first step of obedience for a Christian and should be done as soon as possible.  Even Christ himself was baptized as our model in Matthew 3:13. Will you follow Christ in obedience and be baptized?</w:t>
      </w:r>
    </w:p>
    <w:p w14:paraId="784DBD8F" w14:textId="77777777" w:rsidR="00AB66D3" w:rsidRPr="00656D94" w:rsidRDefault="00AB66D3" w:rsidP="00AB66D3">
      <w:pPr>
        <w:rPr>
          <w:rFonts w:ascii="Tahoma" w:hAnsi="Tahoma"/>
          <w:sz w:val="22"/>
          <w:szCs w:val="22"/>
        </w:rPr>
      </w:pPr>
    </w:p>
    <w:p w14:paraId="596E10A2" w14:textId="77777777" w:rsidR="00AB66D3" w:rsidRPr="00656D94" w:rsidRDefault="00AB66D3" w:rsidP="00AB66D3">
      <w:pPr>
        <w:rPr>
          <w:rFonts w:ascii="Tahoma" w:hAnsi="Tahoma"/>
          <w:sz w:val="22"/>
          <w:szCs w:val="22"/>
        </w:rPr>
      </w:pPr>
      <w:r w:rsidRPr="00656D94">
        <w:rPr>
          <w:rFonts w:ascii="Tahoma" w:hAnsi="Tahoma"/>
          <w:sz w:val="22"/>
          <w:szCs w:val="22"/>
        </w:rPr>
        <w:t xml:space="preserve">2- </w:t>
      </w:r>
      <w:r w:rsidRPr="00656D94">
        <w:rPr>
          <w:rFonts w:ascii="Tahoma" w:hAnsi="Tahoma"/>
          <w:b/>
          <w:sz w:val="22"/>
          <w:szCs w:val="22"/>
        </w:rPr>
        <w:t>PUBLICLLY</w:t>
      </w:r>
      <w:r w:rsidRPr="00656D94">
        <w:rPr>
          <w:rFonts w:ascii="Tahoma" w:hAnsi="Tahoma"/>
          <w:sz w:val="22"/>
          <w:szCs w:val="22"/>
        </w:rPr>
        <w:t xml:space="preserve"> – Baptism is a public symbol of our private faith and is to be conducted in front of the entire church as a public expression.  As a matter of fact, Jesus said very strongly in Matthew 10:32, "</w:t>
      </w:r>
      <w:r w:rsidRPr="00656D94">
        <w:rPr>
          <w:rFonts w:ascii="Tahoma" w:hAnsi="Tahoma"/>
          <w:i/>
          <w:sz w:val="22"/>
          <w:szCs w:val="22"/>
        </w:rPr>
        <w:t xml:space="preserve">If anyone acknowledges me publicly here on earth, I will openly acknowledge that person before my Father in heaven.” </w:t>
      </w:r>
      <w:r w:rsidRPr="00656D94">
        <w:rPr>
          <w:rFonts w:ascii="Tahoma" w:hAnsi="Tahoma"/>
          <w:sz w:val="22"/>
          <w:szCs w:val="22"/>
        </w:rPr>
        <w:t xml:space="preserve"> Will you acknowledge Christ publicly next Sunday?</w:t>
      </w:r>
    </w:p>
    <w:p w14:paraId="6E80F017" w14:textId="77777777" w:rsidR="00AB66D3" w:rsidRPr="00656D94" w:rsidRDefault="00AB66D3" w:rsidP="00AB66D3">
      <w:pPr>
        <w:rPr>
          <w:rFonts w:ascii="Tahoma" w:hAnsi="Tahoma"/>
          <w:sz w:val="22"/>
          <w:szCs w:val="22"/>
        </w:rPr>
      </w:pPr>
    </w:p>
    <w:p w14:paraId="63878901" w14:textId="77777777" w:rsidR="00AB66D3" w:rsidRPr="00656D94" w:rsidRDefault="00AB66D3" w:rsidP="00AB66D3">
      <w:pPr>
        <w:rPr>
          <w:rFonts w:ascii="Tahoma" w:hAnsi="Tahoma"/>
          <w:sz w:val="22"/>
          <w:szCs w:val="22"/>
        </w:rPr>
      </w:pPr>
      <w:r w:rsidRPr="00656D94">
        <w:rPr>
          <w:rFonts w:ascii="Tahoma" w:hAnsi="Tahoma"/>
          <w:sz w:val="22"/>
          <w:szCs w:val="22"/>
        </w:rPr>
        <w:t xml:space="preserve">3- </w:t>
      </w:r>
      <w:r w:rsidRPr="00656D94">
        <w:rPr>
          <w:rFonts w:ascii="Tahoma" w:hAnsi="Tahoma"/>
          <w:b/>
          <w:sz w:val="22"/>
          <w:szCs w:val="22"/>
        </w:rPr>
        <w:t>QUICKLY</w:t>
      </w:r>
      <w:r w:rsidRPr="00656D94">
        <w:rPr>
          <w:rFonts w:ascii="Tahoma" w:hAnsi="Tahoma"/>
          <w:sz w:val="22"/>
          <w:szCs w:val="22"/>
        </w:rPr>
        <w:t xml:space="preserve"> – While baptism does not bring salvation (only faith in Christ does), it should be done as quickly as possible after salvation.  Every example in the New Testament is one of haste.  There is always a reason to wait and always another excuse for delay, but let me encourage you to be like the Ethiopian follower in Acts 9 who saw a body of water right after his conversation and said </w:t>
      </w:r>
      <w:r w:rsidRPr="00656D94">
        <w:rPr>
          <w:rFonts w:ascii="Tahoma" w:hAnsi="Tahoma"/>
          <w:i/>
          <w:sz w:val="22"/>
          <w:szCs w:val="22"/>
        </w:rPr>
        <w:t xml:space="preserve">"Look! </w:t>
      </w:r>
      <w:proofErr w:type="gramStart"/>
      <w:r w:rsidRPr="00656D94">
        <w:rPr>
          <w:rFonts w:ascii="Tahoma" w:hAnsi="Tahoma"/>
          <w:i/>
          <w:sz w:val="22"/>
          <w:szCs w:val="22"/>
        </w:rPr>
        <w:t>There's</w:t>
      </w:r>
      <w:proofErr w:type="gramEnd"/>
      <w:r w:rsidRPr="00656D94">
        <w:rPr>
          <w:rFonts w:ascii="Tahoma" w:hAnsi="Tahoma"/>
          <w:i/>
          <w:sz w:val="22"/>
          <w:szCs w:val="22"/>
        </w:rPr>
        <w:t xml:space="preserve"> some water! Why can't I be baptized?"</w:t>
      </w:r>
      <w:r w:rsidRPr="00656D94">
        <w:rPr>
          <w:rFonts w:ascii="Tahoma" w:hAnsi="Tahoma"/>
          <w:sz w:val="22"/>
          <w:szCs w:val="22"/>
        </w:rPr>
        <w:t xml:space="preserve"> (Acts 9:36</w:t>
      </w:r>
      <w:proofErr w:type="gramStart"/>
      <w:r w:rsidRPr="00656D94">
        <w:rPr>
          <w:rFonts w:ascii="Tahoma" w:hAnsi="Tahoma"/>
          <w:sz w:val="22"/>
          <w:szCs w:val="22"/>
        </w:rPr>
        <w:t>)  Why</w:t>
      </w:r>
      <w:proofErr w:type="gramEnd"/>
      <w:r w:rsidRPr="00656D94">
        <w:rPr>
          <w:rFonts w:ascii="Tahoma" w:hAnsi="Tahoma"/>
          <w:sz w:val="22"/>
          <w:szCs w:val="22"/>
        </w:rPr>
        <w:t xml:space="preserve"> wait?</w:t>
      </w:r>
    </w:p>
    <w:p w14:paraId="1E783198" w14:textId="77777777" w:rsidR="00AB66D3" w:rsidRPr="00D26373" w:rsidRDefault="00AB66D3" w:rsidP="002607C2">
      <w:pPr>
        <w:spacing w:after="26" w:line="255" w:lineRule="auto"/>
        <w:ind w:right="73"/>
        <w:rPr>
          <w:rFonts w:ascii="Tahoma" w:hAnsi="Tahoma" w:cs="Tahoma"/>
          <w:sz w:val="22"/>
          <w:szCs w:val="22"/>
        </w:rPr>
      </w:pPr>
    </w:p>
    <w:p w14:paraId="64412F8E" w14:textId="77777777" w:rsidR="002607C2" w:rsidRPr="00D26373" w:rsidRDefault="002607C2" w:rsidP="002607C2">
      <w:pPr>
        <w:spacing w:after="26" w:line="255" w:lineRule="auto"/>
        <w:ind w:right="73"/>
        <w:rPr>
          <w:rFonts w:ascii="Tahoma" w:hAnsi="Tahoma" w:cs="Tahoma"/>
          <w:sz w:val="22"/>
          <w:szCs w:val="22"/>
        </w:rPr>
      </w:pPr>
    </w:p>
    <w:bookmarkEnd w:id="4"/>
    <w:p w14:paraId="33CA3C98" w14:textId="5FDC0B03" w:rsidR="002607C2" w:rsidRPr="00D26373" w:rsidRDefault="002607C2" w:rsidP="00622EB2">
      <w:pPr>
        <w:spacing w:after="26" w:line="255" w:lineRule="auto"/>
        <w:ind w:left="10" w:right="73" w:hanging="10"/>
        <w:jc w:val="center"/>
        <w:rPr>
          <w:rFonts w:ascii="Tahoma" w:hAnsi="Tahoma" w:cs="Tahoma"/>
          <w:sz w:val="22"/>
          <w:szCs w:val="22"/>
        </w:rPr>
      </w:pPr>
    </w:p>
    <w:p w14:paraId="54532190" w14:textId="70835D2C" w:rsidR="007808FA" w:rsidRDefault="007808FA" w:rsidP="002607C2">
      <w:pPr>
        <w:ind w:right="432"/>
        <w:rPr>
          <w:rFonts w:ascii="Tahoma" w:hAnsi="Tahoma" w:cs="Tahoma"/>
          <w:b/>
          <w:bCs/>
          <w:color w:val="333333"/>
          <w:sz w:val="22"/>
          <w:szCs w:val="22"/>
          <w:u w:val="single"/>
          <w:shd w:val="clear" w:color="auto" w:fill="FFFFFF"/>
        </w:rPr>
      </w:pPr>
    </w:p>
    <w:p w14:paraId="47062347" w14:textId="77777777" w:rsidR="007808FA" w:rsidRDefault="007808FA" w:rsidP="00B43787">
      <w:pPr>
        <w:ind w:right="432"/>
        <w:rPr>
          <w:rFonts w:ascii="Tahoma" w:hAnsi="Tahoma" w:cs="Tahoma"/>
          <w:b/>
          <w:bCs/>
          <w:color w:val="333333"/>
          <w:sz w:val="22"/>
          <w:szCs w:val="22"/>
          <w:u w:val="single"/>
          <w:shd w:val="clear" w:color="auto" w:fill="FFFFFF"/>
        </w:rPr>
      </w:pPr>
    </w:p>
    <w:p w14:paraId="4292F0AE" w14:textId="1E636EBD" w:rsidR="00E31762" w:rsidRDefault="00E31762" w:rsidP="00E31762">
      <w:pPr>
        <w:rPr>
          <w:rFonts w:ascii="Helvetica Neue" w:hAnsi="Helvetica Neue"/>
          <w:color w:val="717171"/>
          <w:sz w:val="22"/>
          <w:szCs w:val="22"/>
        </w:rPr>
      </w:pPr>
    </w:p>
    <w:p w14:paraId="679C16CF" w14:textId="6A23EE58" w:rsidR="007808FA" w:rsidRDefault="007808FA" w:rsidP="00E31762">
      <w:pPr>
        <w:rPr>
          <w:rFonts w:ascii="Helvetica Neue" w:hAnsi="Helvetica Neue"/>
          <w:color w:val="717171"/>
          <w:sz w:val="22"/>
          <w:szCs w:val="22"/>
        </w:rPr>
      </w:pPr>
    </w:p>
    <w:p w14:paraId="3F64CD2C" w14:textId="191FDFF6" w:rsidR="007808FA" w:rsidRDefault="007808FA" w:rsidP="00E31762">
      <w:pPr>
        <w:rPr>
          <w:rFonts w:ascii="Helvetica Neue" w:hAnsi="Helvetica Neue"/>
          <w:color w:val="717171"/>
          <w:sz w:val="22"/>
          <w:szCs w:val="22"/>
        </w:rPr>
      </w:pPr>
    </w:p>
    <w:p w14:paraId="76DFA513" w14:textId="7CCCB964" w:rsidR="007808FA" w:rsidRDefault="007808FA" w:rsidP="00E31762">
      <w:pPr>
        <w:rPr>
          <w:rFonts w:ascii="Helvetica Neue" w:hAnsi="Helvetica Neue"/>
          <w:color w:val="717171"/>
          <w:sz w:val="22"/>
          <w:szCs w:val="22"/>
        </w:rPr>
      </w:pPr>
    </w:p>
    <w:p w14:paraId="69D2F5C6" w14:textId="5D2BA616" w:rsidR="00237656" w:rsidRDefault="00237656" w:rsidP="00E31762">
      <w:pPr>
        <w:rPr>
          <w:rFonts w:ascii="Helvetica Neue" w:hAnsi="Helvetica Neue"/>
          <w:color w:val="717171"/>
          <w:sz w:val="22"/>
          <w:szCs w:val="22"/>
        </w:rPr>
      </w:pPr>
    </w:p>
    <w:p w14:paraId="6E8F8F2D" w14:textId="1474B4DA" w:rsidR="00237656" w:rsidRDefault="00237656" w:rsidP="00E31762">
      <w:pPr>
        <w:rPr>
          <w:rFonts w:ascii="Helvetica Neue" w:hAnsi="Helvetica Neue"/>
          <w:color w:val="717171"/>
          <w:sz w:val="22"/>
          <w:szCs w:val="22"/>
        </w:rPr>
      </w:pPr>
    </w:p>
    <w:p w14:paraId="5C4ABA47" w14:textId="39D920A4" w:rsidR="00237656" w:rsidRDefault="00237656" w:rsidP="00E31762">
      <w:pPr>
        <w:rPr>
          <w:rFonts w:ascii="Helvetica Neue" w:hAnsi="Helvetica Neue"/>
          <w:color w:val="717171"/>
          <w:sz w:val="22"/>
          <w:szCs w:val="22"/>
        </w:rPr>
      </w:pPr>
    </w:p>
    <w:p w14:paraId="59C60E2A" w14:textId="1E1A5241" w:rsidR="00237656" w:rsidRDefault="00237656" w:rsidP="00E31762">
      <w:pPr>
        <w:rPr>
          <w:rFonts w:ascii="Helvetica Neue" w:hAnsi="Helvetica Neue"/>
          <w:color w:val="717171"/>
          <w:sz w:val="22"/>
          <w:szCs w:val="22"/>
        </w:rPr>
      </w:pPr>
    </w:p>
    <w:p w14:paraId="72D237CA" w14:textId="05B338B9" w:rsidR="00237656" w:rsidRDefault="00237656" w:rsidP="00E31762">
      <w:pPr>
        <w:rPr>
          <w:rFonts w:ascii="Helvetica Neue" w:hAnsi="Helvetica Neue"/>
          <w:color w:val="717171"/>
          <w:sz w:val="22"/>
          <w:szCs w:val="22"/>
        </w:rPr>
      </w:pPr>
    </w:p>
    <w:p w14:paraId="4793B9E5" w14:textId="094F51DF" w:rsidR="00237656" w:rsidRDefault="00237656" w:rsidP="00E31762">
      <w:pPr>
        <w:rPr>
          <w:rFonts w:ascii="Helvetica Neue" w:hAnsi="Helvetica Neue"/>
          <w:color w:val="717171"/>
          <w:sz w:val="22"/>
          <w:szCs w:val="22"/>
        </w:rPr>
      </w:pPr>
    </w:p>
    <w:p w14:paraId="43049D05" w14:textId="2308ADD2" w:rsidR="00237656" w:rsidRDefault="00237656" w:rsidP="00E31762">
      <w:pPr>
        <w:rPr>
          <w:rFonts w:ascii="Helvetica Neue" w:hAnsi="Helvetica Neue"/>
          <w:color w:val="717171"/>
          <w:sz w:val="22"/>
          <w:szCs w:val="22"/>
        </w:rPr>
      </w:pPr>
    </w:p>
    <w:p w14:paraId="1F012570" w14:textId="0A05EC7E" w:rsidR="00237656" w:rsidRDefault="00237656" w:rsidP="00E31762">
      <w:pPr>
        <w:rPr>
          <w:rFonts w:ascii="Helvetica Neue" w:hAnsi="Helvetica Neue"/>
          <w:color w:val="717171"/>
          <w:sz w:val="22"/>
          <w:szCs w:val="22"/>
        </w:rPr>
      </w:pPr>
    </w:p>
    <w:p w14:paraId="204E5719" w14:textId="78700BD5" w:rsidR="00237656" w:rsidRDefault="00237656" w:rsidP="00E31762">
      <w:pPr>
        <w:rPr>
          <w:rFonts w:ascii="Helvetica Neue" w:hAnsi="Helvetica Neue"/>
          <w:color w:val="717171"/>
          <w:sz w:val="22"/>
          <w:szCs w:val="22"/>
        </w:rPr>
      </w:pPr>
    </w:p>
    <w:p w14:paraId="7D82DB98" w14:textId="202F41BE" w:rsidR="00237656" w:rsidRDefault="00237656" w:rsidP="00E31762">
      <w:pPr>
        <w:rPr>
          <w:rFonts w:ascii="Helvetica Neue" w:hAnsi="Helvetica Neue"/>
          <w:color w:val="717171"/>
          <w:sz w:val="22"/>
          <w:szCs w:val="22"/>
        </w:rPr>
      </w:pPr>
    </w:p>
    <w:p w14:paraId="4FF9E2AD" w14:textId="4079D9B8" w:rsidR="00237656" w:rsidRDefault="00237656" w:rsidP="00E31762">
      <w:pPr>
        <w:rPr>
          <w:rFonts w:ascii="Helvetica Neue" w:hAnsi="Helvetica Neue"/>
          <w:color w:val="717171"/>
          <w:sz w:val="22"/>
          <w:szCs w:val="22"/>
        </w:rPr>
      </w:pPr>
    </w:p>
    <w:p w14:paraId="1DA23DA4" w14:textId="74236F3A" w:rsidR="00237656" w:rsidRDefault="00237656" w:rsidP="00E31762">
      <w:pPr>
        <w:rPr>
          <w:rFonts w:ascii="Helvetica Neue" w:hAnsi="Helvetica Neue"/>
          <w:color w:val="717171"/>
          <w:sz w:val="22"/>
          <w:szCs w:val="22"/>
        </w:rPr>
      </w:pPr>
    </w:p>
    <w:p w14:paraId="0E6EFC2F" w14:textId="77777777" w:rsidR="00237656" w:rsidRDefault="00237656" w:rsidP="00E31762">
      <w:pPr>
        <w:rPr>
          <w:rFonts w:ascii="Helvetica Neue" w:hAnsi="Helvetica Neue"/>
          <w:color w:val="717171"/>
          <w:sz w:val="22"/>
          <w:szCs w:val="22"/>
        </w:rPr>
      </w:pPr>
    </w:p>
    <w:p w14:paraId="022DE486" w14:textId="35A494F7" w:rsidR="007808FA" w:rsidRDefault="007808FA" w:rsidP="00E31762">
      <w:pPr>
        <w:rPr>
          <w:rFonts w:ascii="Helvetica Neue" w:hAnsi="Helvetica Neue"/>
          <w:color w:val="717171"/>
          <w:sz w:val="22"/>
          <w:szCs w:val="22"/>
        </w:rPr>
      </w:pPr>
    </w:p>
    <w:p w14:paraId="05F388A0" w14:textId="635E569D" w:rsidR="007808FA" w:rsidRDefault="007808FA" w:rsidP="00E31762">
      <w:pPr>
        <w:rPr>
          <w:rFonts w:ascii="Helvetica Neue" w:hAnsi="Helvetica Neue"/>
          <w:color w:val="717171"/>
          <w:sz w:val="22"/>
          <w:szCs w:val="22"/>
        </w:rPr>
      </w:pPr>
    </w:p>
    <w:p w14:paraId="352DC311" w14:textId="37A12A95" w:rsidR="00A733F8" w:rsidRDefault="00A733F8" w:rsidP="00E31762">
      <w:pPr>
        <w:rPr>
          <w:rFonts w:ascii="Helvetica Neue" w:hAnsi="Helvetica Neue"/>
          <w:color w:val="717171"/>
          <w:sz w:val="22"/>
          <w:szCs w:val="22"/>
        </w:rPr>
      </w:pPr>
    </w:p>
    <w:p w14:paraId="3CEB73F1" w14:textId="2FCBA7EA" w:rsidR="00A733F8" w:rsidRDefault="00A733F8" w:rsidP="00E31762">
      <w:pPr>
        <w:rPr>
          <w:rFonts w:ascii="Helvetica Neue" w:hAnsi="Helvetica Neue"/>
          <w:color w:val="717171"/>
          <w:sz w:val="22"/>
          <w:szCs w:val="22"/>
        </w:rPr>
      </w:pPr>
    </w:p>
    <w:p w14:paraId="32F57ACD" w14:textId="0E74C632" w:rsidR="00A733F8" w:rsidRDefault="00A733F8" w:rsidP="00E31762">
      <w:pPr>
        <w:rPr>
          <w:rFonts w:ascii="Helvetica Neue" w:hAnsi="Helvetica Neue"/>
          <w:color w:val="717171"/>
          <w:sz w:val="22"/>
          <w:szCs w:val="22"/>
        </w:rPr>
      </w:pPr>
    </w:p>
    <w:p w14:paraId="30E416B9" w14:textId="394897A4" w:rsidR="00A733F8" w:rsidRDefault="00A733F8" w:rsidP="00E31762">
      <w:pPr>
        <w:rPr>
          <w:rFonts w:ascii="Helvetica Neue" w:hAnsi="Helvetica Neue"/>
          <w:color w:val="717171"/>
          <w:sz w:val="22"/>
          <w:szCs w:val="22"/>
        </w:rPr>
      </w:pPr>
    </w:p>
    <w:p w14:paraId="30EE3FA7" w14:textId="3F0CB1AD" w:rsidR="00A733F8" w:rsidRDefault="00A733F8" w:rsidP="00E31762">
      <w:pPr>
        <w:rPr>
          <w:rFonts w:ascii="Helvetica Neue" w:hAnsi="Helvetica Neue"/>
          <w:color w:val="717171"/>
          <w:sz w:val="22"/>
          <w:szCs w:val="22"/>
        </w:rPr>
      </w:pPr>
    </w:p>
    <w:p w14:paraId="650902AD" w14:textId="25B895F8" w:rsidR="00A733F8" w:rsidRDefault="00A733F8" w:rsidP="00E31762">
      <w:pPr>
        <w:rPr>
          <w:rFonts w:ascii="Helvetica Neue" w:hAnsi="Helvetica Neue"/>
          <w:color w:val="717171"/>
          <w:sz w:val="22"/>
          <w:szCs w:val="22"/>
        </w:rPr>
      </w:pPr>
    </w:p>
    <w:p w14:paraId="355E0CE2" w14:textId="74210002" w:rsidR="00A733F8" w:rsidRDefault="00A733F8" w:rsidP="00E31762">
      <w:pPr>
        <w:rPr>
          <w:rFonts w:ascii="Helvetica Neue" w:hAnsi="Helvetica Neue"/>
          <w:color w:val="717171"/>
          <w:sz w:val="22"/>
          <w:szCs w:val="22"/>
        </w:rPr>
      </w:pPr>
    </w:p>
    <w:p w14:paraId="40BE915F" w14:textId="77777777" w:rsidR="00A733F8" w:rsidRDefault="00A733F8" w:rsidP="00E31762">
      <w:pPr>
        <w:rPr>
          <w:rFonts w:ascii="Helvetica Neue" w:hAnsi="Helvetica Neue"/>
          <w:color w:val="717171"/>
          <w:sz w:val="22"/>
          <w:szCs w:val="22"/>
        </w:rPr>
      </w:pPr>
    </w:p>
    <w:p w14:paraId="29AEC984" w14:textId="77777777" w:rsidR="00237656" w:rsidRDefault="00237656" w:rsidP="00E31762">
      <w:pPr>
        <w:rPr>
          <w:rFonts w:ascii="Helvetica Neue" w:hAnsi="Helvetica Neue"/>
          <w:color w:val="717171"/>
          <w:sz w:val="22"/>
          <w:szCs w:val="22"/>
        </w:rPr>
      </w:pPr>
    </w:p>
    <w:p w14:paraId="582FED36" w14:textId="41AC1C70" w:rsidR="007808FA" w:rsidRDefault="007808FA" w:rsidP="00E31762">
      <w:pPr>
        <w:rPr>
          <w:rFonts w:ascii="Helvetica Neue" w:hAnsi="Helvetica Neue"/>
          <w:color w:val="717171"/>
          <w:sz w:val="22"/>
          <w:szCs w:val="22"/>
        </w:rPr>
      </w:pPr>
    </w:p>
    <w:p w14:paraId="02CBDD24" w14:textId="77777777" w:rsidR="007808FA" w:rsidRDefault="007808FA" w:rsidP="00E31762">
      <w:pPr>
        <w:rPr>
          <w:rFonts w:ascii="Helvetica Neue" w:hAnsi="Helvetica Neue"/>
          <w:color w:val="717171"/>
          <w:sz w:val="22"/>
          <w:szCs w:val="22"/>
        </w:rPr>
      </w:pPr>
    </w:p>
    <w:p w14:paraId="3CDA6487" w14:textId="77777777" w:rsidR="007808FA" w:rsidRPr="00CB3F1A" w:rsidRDefault="007808FA" w:rsidP="007808FA">
      <w:pPr>
        <w:jc w:val="center"/>
        <w:rPr>
          <w:rFonts w:ascii="Tahoma" w:hAnsi="Tahoma" w:cs="Tahoma"/>
          <w:b/>
          <w:bCs/>
          <w:sz w:val="40"/>
        </w:rPr>
      </w:pPr>
      <w:r w:rsidRPr="00CB3F1A">
        <w:rPr>
          <w:rFonts w:ascii="Tahoma" w:hAnsi="Tahoma" w:cs="Tahoma"/>
          <w:b/>
          <w:bCs/>
        </w:rPr>
        <w:t>The</w:t>
      </w:r>
      <w:r w:rsidRPr="00CB3F1A">
        <w:rPr>
          <w:rFonts w:ascii="Tahoma" w:hAnsi="Tahoma" w:cs="Tahoma"/>
          <w:b/>
          <w:bCs/>
          <w:sz w:val="40"/>
        </w:rPr>
        <w:t xml:space="preserve"> </w:t>
      </w:r>
      <w:r w:rsidRPr="00CB3F1A">
        <w:rPr>
          <w:rFonts w:ascii="Tahoma" w:hAnsi="Tahoma" w:cs="Tahoma"/>
          <w:b/>
          <w:bCs/>
          <w:noProof/>
          <w:sz w:val="40"/>
        </w:rPr>
        <w:drawing>
          <wp:inline distT="0" distB="0" distL="0" distR="0" wp14:anchorId="77B37684" wp14:editId="3AD694D9">
            <wp:extent cx="597535" cy="548640"/>
            <wp:effectExtent l="0" t="0" r="0" b="0"/>
            <wp:docPr id="1" name="Picture 1" descr="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re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inline>
        </w:drawing>
      </w:r>
      <w:r w:rsidRPr="00CB3F1A">
        <w:rPr>
          <w:rFonts w:ascii="Tahoma" w:hAnsi="Tahoma" w:cs="Tahoma"/>
          <w:b/>
          <w:bCs/>
        </w:rPr>
        <w:t>Grove</w:t>
      </w:r>
    </w:p>
    <w:p w14:paraId="214F588D" w14:textId="77777777" w:rsidR="007808FA" w:rsidRPr="00CB3F1A" w:rsidRDefault="007808FA" w:rsidP="007808FA">
      <w:pPr>
        <w:jc w:val="center"/>
        <w:rPr>
          <w:rFonts w:ascii="Tahoma" w:hAnsi="Tahoma" w:cs="Tahoma"/>
          <w:b/>
          <w:bCs/>
          <w:sz w:val="18"/>
          <w:szCs w:val="18"/>
        </w:rPr>
      </w:pPr>
      <w:r w:rsidRPr="00CB3F1A">
        <w:rPr>
          <w:rFonts w:ascii="Tahoma" w:hAnsi="Tahoma" w:cs="Tahoma"/>
          <w:b/>
          <w:bCs/>
          <w:sz w:val="18"/>
          <w:szCs w:val="18"/>
        </w:rPr>
        <w:t xml:space="preserve">1697 Mentor Ave. </w:t>
      </w:r>
      <w:proofErr w:type="gramStart"/>
      <w:r w:rsidRPr="00CB3F1A">
        <w:rPr>
          <w:rFonts w:ascii="Tahoma" w:hAnsi="Tahoma" w:cs="Tahoma"/>
          <w:b/>
          <w:bCs/>
          <w:sz w:val="18"/>
          <w:szCs w:val="18"/>
        </w:rPr>
        <w:t>Painesville .</w:t>
      </w:r>
      <w:proofErr w:type="gramEnd"/>
      <w:r w:rsidRPr="00CB3F1A">
        <w:rPr>
          <w:rFonts w:ascii="Tahoma" w:hAnsi="Tahoma" w:cs="Tahoma"/>
          <w:b/>
          <w:bCs/>
          <w:sz w:val="18"/>
          <w:szCs w:val="18"/>
        </w:rPr>
        <w:t xml:space="preserve"> </w:t>
      </w:r>
      <w:proofErr w:type="gramStart"/>
      <w:r w:rsidRPr="00CB3F1A">
        <w:rPr>
          <w:rFonts w:ascii="Tahoma" w:hAnsi="Tahoma" w:cs="Tahoma"/>
          <w:b/>
          <w:bCs/>
          <w:sz w:val="18"/>
          <w:szCs w:val="18"/>
        </w:rPr>
        <w:t>OH .</w:t>
      </w:r>
      <w:proofErr w:type="gramEnd"/>
      <w:r w:rsidRPr="00CB3F1A">
        <w:rPr>
          <w:rFonts w:ascii="Tahoma" w:hAnsi="Tahoma" w:cs="Tahoma"/>
          <w:b/>
          <w:bCs/>
          <w:sz w:val="18"/>
          <w:szCs w:val="18"/>
        </w:rPr>
        <w:t xml:space="preserve"> 44077</w:t>
      </w:r>
    </w:p>
    <w:p w14:paraId="7C04D3F7" w14:textId="77777777" w:rsidR="007808FA" w:rsidRPr="00CB3F1A" w:rsidRDefault="007808FA" w:rsidP="007808FA">
      <w:pPr>
        <w:jc w:val="center"/>
        <w:rPr>
          <w:rFonts w:ascii="Tahoma" w:hAnsi="Tahoma" w:cs="Tahoma"/>
          <w:b/>
          <w:bCs/>
          <w:color w:val="0000FF"/>
          <w:sz w:val="18"/>
          <w:szCs w:val="18"/>
        </w:rPr>
      </w:pPr>
      <w:r w:rsidRPr="00CB3F1A">
        <w:rPr>
          <w:rFonts w:ascii="Tahoma" w:hAnsi="Tahoma" w:cs="Tahoma"/>
          <w:b/>
          <w:bCs/>
          <w:color w:val="0000FF"/>
          <w:sz w:val="18"/>
          <w:szCs w:val="18"/>
        </w:rPr>
        <w:t>www.grovechurch.cc</w:t>
      </w:r>
    </w:p>
    <w:p w14:paraId="60449427" w14:textId="77777777" w:rsidR="007808FA" w:rsidRPr="00CB3F1A" w:rsidRDefault="007808FA" w:rsidP="007808FA">
      <w:pPr>
        <w:jc w:val="center"/>
        <w:rPr>
          <w:rFonts w:ascii="Tahoma" w:hAnsi="Tahoma" w:cs="Tahoma"/>
          <w:b/>
          <w:bCs/>
          <w:sz w:val="20"/>
          <w:szCs w:val="20"/>
        </w:rPr>
      </w:pPr>
      <w:r w:rsidRPr="00CB3F1A">
        <w:rPr>
          <w:rFonts w:ascii="Tahoma" w:hAnsi="Tahoma" w:cs="Tahoma"/>
          <w:b/>
          <w:bCs/>
          <w:sz w:val="20"/>
          <w:szCs w:val="20"/>
        </w:rPr>
        <w:t>Church Phone: 440.363.1160</w:t>
      </w:r>
    </w:p>
    <w:p w14:paraId="7A40867B" w14:textId="77777777" w:rsidR="002607C2" w:rsidRDefault="007808FA" w:rsidP="002607C2">
      <w:pPr>
        <w:jc w:val="center"/>
        <w:rPr>
          <w:rFonts w:ascii="Tahoma" w:hAnsi="Tahoma" w:cs="Tahoma"/>
        </w:rPr>
      </w:pPr>
      <w:r w:rsidRPr="00CB3F1A">
        <w:rPr>
          <w:rFonts w:ascii="Tahoma" w:hAnsi="Tahoma" w:cs="Tahoma"/>
          <w:b/>
          <w:bCs/>
          <w:sz w:val="20"/>
          <w:szCs w:val="20"/>
        </w:rPr>
        <w:t>Pastor Jeff cell: 440.463.2821</w:t>
      </w:r>
    </w:p>
    <w:p w14:paraId="5DA756A2" w14:textId="7C84EF89" w:rsidR="007808FA" w:rsidRPr="002607C2" w:rsidRDefault="00A31959" w:rsidP="002607C2">
      <w:pPr>
        <w:jc w:val="center"/>
        <w:rPr>
          <w:rStyle w:val="Hyperlink"/>
          <w:rFonts w:ascii="Tahoma" w:hAnsi="Tahoma" w:cs="Tahoma"/>
          <w:color w:val="auto"/>
          <w:u w:val="none"/>
        </w:rPr>
      </w:pPr>
      <w:hyperlink r:id="rId16" w:history="1">
        <w:r w:rsidR="002607C2" w:rsidRPr="001540BB">
          <w:rPr>
            <w:rStyle w:val="Hyperlink"/>
            <w:rFonts w:ascii="Tahoma" w:hAnsi="Tahoma" w:cs="Tahoma"/>
            <w:sz w:val="22"/>
            <w:szCs w:val="22"/>
          </w:rPr>
          <w:t>jsivyer01@gmail.com</w:t>
        </w:r>
      </w:hyperlink>
    </w:p>
    <w:p w14:paraId="6954BE01" w14:textId="730A0932" w:rsidR="007808FA" w:rsidRDefault="007808FA" w:rsidP="00E31762">
      <w:pPr>
        <w:rPr>
          <w:rFonts w:ascii="Helvetica Neue" w:hAnsi="Helvetica Neue"/>
          <w:color w:val="717171"/>
          <w:sz w:val="22"/>
          <w:szCs w:val="22"/>
        </w:rPr>
      </w:pPr>
    </w:p>
    <w:p w14:paraId="630FC563" w14:textId="6F145B7A" w:rsidR="007808FA" w:rsidRDefault="007808FA" w:rsidP="00E31762">
      <w:pPr>
        <w:rPr>
          <w:rFonts w:ascii="Helvetica Neue" w:hAnsi="Helvetica Neue"/>
          <w:color w:val="717171"/>
          <w:sz w:val="22"/>
          <w:szCs w:val="22"/>
        </w:rPr>
      </w:pPr>
    </w:p>
    <w:p w14:paraId="7B064277" w14:textId="3A30C5D8" w:rsidR="007808FA" w:rsidRDefault="007808FA" w:rsidP="00E31762">
      <w:pPr>
        <w:rPr>
          <w:rFonts w:ascii="Helvetica Neue" w:hAnsi="Helvetica Neue"/>
          <w:color w:val="717171"/>
          <w:sz w:val="22"/>
          <w:szCs w:val="22"/>
        </w:rPr>
      </w:pPr>
    </w:p>
    <w:p w14:paraId="7C22B79F" w14:textId="5AEB4BE4" w:rsidR="007808FA" w:rsidRDefault="007808FA" w:rsidP="00E31762">
      <w:pPr>
        <w:rPr>
          <w:rFonts w:ascii="Helvetica Neue" w:hAnsi="Helvetica Neue"/>
          <w:color w:val="717171"/>
          <w:sz w:val="22"/>
          <w:szCs w:val="22"/>
        </w:rPr>
      </w:pPr>
    </w:p>
    <w:p w14:paraId="0FCB50DC" w14:textId="05E9B209" w:rsidR="007808FA" w:rsidRDefault="007808FA" w:rsidP="00E31762">
      <w:pPr>
        <w:rPr>
          <w:rFonts w:ascii="Helvetica Neue" w:hAnsi="Helvetica Neue"/>
          <w:color w:val="717171"/>
          <w:sz w:val="22"/>
          <w:szCs w:val="22"/>
        </w:rPr>
      </w:pPr>
    </w:p>
    <w:p w14:paraId="715FB9E4" w14:textId="006B49A2" w:rsidR="007808FA" w:rsidRDefault="007808FA" w:rsidP="00E31762">
      <w:pPr>
        <w:rPr>
          <w:rFonts w:ascii="Helvetica Neue" w:hAnsi="Helvetica Neue"/>
          <w:color w:val="717171"/>
          <w:sz w:val="22"/>
          <w:szCs w:val="22"/>
        </w:rPr>
      </w:pPr>
    </w:p>
    <w:p w14:paraId="2EF46B3F" w14:textId="77777777" w:rsidR="007808FA" w:rsidRDefault="007808FA" w:rsidP="00E31762">
      <w:pPr>
        <w:rPr>
          <w:rFonts w:ascii="Helvetica Neue" w:hAnsi="Helvetica Neue"/>
          <w:color w:val="717171"/>
          <w:sz w:val="22"/>
          <w:szCs w:val="22"/>
        </w:rPr>
      </w:pPr>
    </w:p>
    <w:p w14:paraId="4DA61FEF" w14:textId="69DBC572" w:rsidR="00E31762" w:rsidRDefault="00E31762" w:rsidP="00E31762">
      <w:pPr>
        <w:rPr>
          <w:rFonts w:ascii="Helvetica Neue" w:hAnsi="Helvetica Neue"/>
          <w:color w:val="717171"/>
          <w:sz w:val="22"/>
          <w:szCs w:val="22"/>
        </w:rPr>
      </w:pPr>
    </w:p>
    <w:p w14:paraId="2F32A1BF" w14:textId="4473F57A" w:rsidR="00A733F8" w:rsidRDefault="00A733F8" w:rsidP="00E31762">
      <w:pPr>
        <w:rPr>
          <w:rFonts w:ascii="Helvetica Neue" w:hAnsi="Helvetica Neue"/>
          <w:color w:val="717171"/>
          <w:sz w:val="22"/>
          <w:szCs w:val="22"/>
        </w:rPr>
      </w:pPr>
    </w:p>
    <w:p w14:paraId="2F9D2209" w14:textId="77777777" w:rsidR="00A733F8" w:rsidRDefault="00A733F8" w:rsidP="00E31762">
      <w:pPr>
        <w:rPr>
          <w:rFonts w:ascii="Helvetica Neue" w:hAnsi="Helvetica Neue"/>
          <w:color w:val="717171"/>
          <w:sz w:val="22"/>
          <w:szCs w:val="22"/>
        </w:rPr>
      </w:pPr>
    </w:p>
    <w:p w14:paraId="7538A3B5" w14:textId="580ADA48" w:rsidR="00E31762" w:rsidRPr="00C11731" w:rsidRDefault="00A733F8" w:rsidP="00A733F8">
      <w:pPr>
        <w:jc w:val="center"/>
        <w:rPr>
          <w:sz w:val="22"/>
          <w:szCs w:val="22"/>
        </w:rPr>
      </w:pPr>
      <w:r>
        <w:rPr>
          <w:rFonts w:ascii="Tahoma" w:hAnsi="Tahoma" w:cs="Tahoma"/>
          <w:noProof/>
          <w:sz w:val="22"/>
          <w:szCs w:val="22"/>
        </w:rPr>
        <w:drawing>
          <wp:inline distT="0" distB="0" distL="0" distR="0" wp14:anchorId="3364F0F8" wp14:editId="427D3AC0">
            <wp:extent cx="3618547" cy="2135435"/>
            <wp:effectExtent l="0" t="0" r="1270" b="0"/>
            <wp:docPr id="3" name="Picture 3" descr="A sign above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above a body of wa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246" cy="2144109"/>
                    </a:xfrm>
                    <a:prstGeom prst="rect">
                      <a:avLst/>
                    </a:prstGeom>
                  </pic:spPr>
                </pic:pic>
              </a:graphicData>
            </a:graphic>
          </wp:inline>
        </w:drawing>
      </w:r>
    </w:p>
    <w:p w14:paraId="5871432E" w14:textId="77777777" w:rsidR="00A733F8" w:rsidRDefault="00A733F8" w:rsidP="00A733F8">
      <w:pPr>
        <w:jc w:val="center"/>
        <w:rPr>
          <w:rFonts w:ascii="Tahoma" w:hAnsi="Tahoma" w:cs="Tahoma"/>
          <w:b/>
          <w:bCs/>
          <w:sz w:val="32"/>
          <w:szCs w:val="32"/>
        </w:rPr>
      </w:pPr>
    </w:p>
    <w:p w14:paraId="5043E0F0" w14:textId="5E90148D" w:rsidR="00A733F8" w:rsidRPr="00A733F8" w:rsidRDefault="00E31762" w:rsidP="00A733F8">
      <w:pPr>
        <w:jc w:val="center"/>
        <w:rPr>
          <w:rFonts w:ascii="Tahoma" w:hAnsi="Tahoma" w:cs="Tahoma"/>
          <w:b/>
          <w:bCs/>
          <w:color w:val="000000"/>
          <w:sz w:val="32"/>
          <w:szCs w:val="32"/>
          <w:shd w:val="clear" w:color="auto" w:fill="FFFFFF"/>
        </w:rPr>
      </w:pPr>
      <w:r w:rsidRPr="00A733F8">
        <w:rPr>
          <w:rFonts w:ascii="Tahoma" w:hAnsi="Tahoma" w:cs="Tahoma"/>
          <w:b/>
          <w:bCs/>
          <w:sz w:val="32"/>
          <w:szCs w:val="32"/>
        </w:rPr>
        <w:t>“</w:t>
      </w:r>
      <w:r w:rsidR="00A733F8" w:rsidRPr="00A733F8">
        <w:rPr>
          <w:rFonts w:ascii="Tahoma" w:hAnsi="Tahoma" w:cs="Tahoma"/>
          <w:b/>
          <w:bCs/>
          <w:color w:val="000000"/>
          <w:sz w:val="32"/>
          <w:szCs w:val="32"/>
          <w:shd w:val="clear" w:color="auto" w:fill="FFFFFF"/>
        </w:rPr>
        <w:t>THE RETURN – PART 1</w:t>
      </w:r>
    </w:p>
    <w:p w14:paraId="72ED1EE9" w14:textId="28015836" w:rsidR="00E31762" w:rsidRPr="00A733F8" w:rsidRDefault="00A733F8" w:rsidP="00A733F8">
      <w:pPr>
        <w:jc w:val="center"/>
        <w:rPr>
          <w:rFonts w:ascii="Tahoma" w:hAnsi="Tahoma" w:cs="Tahoma"/>
          <w:b/>
          <w:bCs/>
          <w:sz w:val="32"/>
          <w:szCs w:val="32"/>
        </w:rPr>
      </w:pPr>
      <w:r w:rsidRPr="00A733F8">
        <w:rPr>
          <w:rFonts w:ascii="Tahoma" w:hAnsi="Tahoma" w:cs="Tahoma"/>
          <w:b/>
          <w:bCs/>
          <w:color w:val="000000"/>
          <w:sz w:val="32"/>
          <w:szCs w:val="32"/>
          <w:shd w:val="clear" w:color="auto" w:fill="FFFFFF"/>
        </w:rPr>
        <w:t xml:space="preserve">“Humility, Turning </w:t>
      </w:r>
      <w:proofErr w:type="gramStart"/>
      <w:r w:rsidRPr="00A733F8">
        <w:rPr>
          <w:rFonts w:ascii="Tahoma" w:hAnsi="Tahoma" w:cs="Tahoma"/>
          <w:b/>
          <w:bCs/>
          <w:color w:val="000000"/>
          <w:sz w:val="32"/>
          <w:szCs w:val="32"/>
          <w:shd w:val="clear" w:color="auto" w:fill="FFFFFF"/>
        </w:rPr>
        <w:t>From</w:t>
      </w:r>
      <w:proofErr w:type="gramEnd"/>
      <w:r w:rsidRPr="00A733F8">
        <w:rPr>
          <w:rFonts w:ascii="Tahoma" w:hAnsi="Tahoma" w:cs="Tahoma"/>
          <w:b/>
          <w:bCs/>
          <w:color w:val="000000"/>
          <w:sz w:val="32"/>
          <w:szCs w:val="32"/>
          <w:shd w:val="clear" w:color="auto" w:fill="FFFFFF"/>
        </w:rPr>
        <w:t xml:space="preserve"> Evil, Repentance</w:t>
      </w:r>
      <w:r w:rsidRPr="00A733F8">
        <w:rPr>
          <w:rFonts w:ascii="Tahoma" w:hAnsi="Tahoma" w:cs="Tahoma"/>
          <w:b/>
          <w:bCs/>
          <w:sz w:val="32"/>
          <w:szCs w:val="32"/>
        </w:rPr>
        <w:t>”</w:t>
      </w:r>
    </w:p>
    <w:p w14:paraId="2B14835C" w14:textId="644A64CC" w:rsidR="006C5119" w:rsidRDefault="00A733F8" w:rsidP="00E31762">
      <w:pPr>
        <w:shd w:val="clear" w:color="auto" w:fill="FFFFFF"/>
        <w:spacing w:before="100" w:beforeAutospacing="1" w:after="100" w:afterAutospacing="1"/>
        <w:jc w:val="center"/>
        <w:rPr>
          <w:rFonts w:ascii="Tahoma" w:hAnsi="Tahoma" w:cs="Tahoma"/>
          <w:b/>
          <w:bCs/>
          <w:sz w:val="36"/>
          <w:szCs w:val="36"/>
        </w:rPr>
      </w:pPr>
      <w:r>
        <w:rPr>
          <w:rFonts w:ascii="Tahoma" w:hAnsi="Tahoma" w:cs="Tahoma"/>
          <w:b/>
          <w:bCs/>
          <w:sz w:val="36"/>
          <w:szCs w:val="36"/>
        </w:rPr>
        <w:t>September 6</w:t>
      </w:r>
      <w:r w:rsidR="00E31762">
        <w:rPr>
          <w:rFonts w:ascii="Tahoma" w:hAnsi="Tahoma" w:cs="Tahoma"/>
          <w:b/>
          <w:bCs/>
          <w:sz w:val="36"/>
          <w:szCs w:val="36"/>
        </w:rPr>
        <w:t>, 2020</w:t>
      </w:r>
    </w:p>
    <w:p w14:paraId="1509D6BB" w14:textId="77777777" w:rsidR="006C5119" w:rsidRDefault="006C5119">
      <w:pPr>
        <w:rPr>
          <w:rFonts w:ascii="Tahoma" w:hAnsi="Tahoma" w:cs="Tahoma"/>
          <w:b/>
          <w:bCs/>
          <w:sz w:val="36"/>
          <w:szCs w:val="36"/>
        </w:rPr>
      </w:pPr>
      <w:r>
        <w:rPr>
          <w:rFonts w:ascii="Tahoma" w:hAnsi="Tahoma" w:cs="Tahoma"/>
          <w:b/>
          <w:bCs/>
          <w:sz w:val="36"/>
          <w:szCs w:val="36"/>
        </w:rPr>
        <w:br w:type="page"/>
      </w:r>
    </w:p>
    <w:p w14:paraId="0E54704F" w14:textId="77777777" w:rsidR="006C5119" w:rsidRPr="00445D0C" w:rsidRDefault="006C5119" w:rsidP="006C5119">
      <w:pPr>
        <w:rPr>
          <w:rFonts w:ascii="Tahoma" w:hAnsi="Tahoma" w:cs="Tahoma"/>
          <w:color w:val="A6A6A6" w:themeColor="background1" w:themeShade="A6"/>
          <w:sz w:val="20"/>
          <w:szCs w:val="20"/>
        </w:rPr>
      </w:pPr>
      <w:r w:rsidRPr="00445D0C">
        <w:rPr>
          <w:rFonts w:ascii="Tahoma" w:hAnsi="Tahoma" w:cs="Tahoma"/>
          <w:b/>
          <w:bCs/>
          <w:sz w:val="20"/>
          <w:szCs w:val="20"/>
        </w:rPr>
        <w:lastRenderedPageBreak/>
        <w:t>The Way</w:t>
      </w:r>
      <w:r w:rsidRPr="00445D0C">
        <w:rPr>
          <w:rFonts w:ascii="Tahoma" w:hAnsi="Tahoma" w:cs="Tahoma"/>
          <w:sz w:val="20"/>
          <w:szCs w:val="20"/>
        </w:rPr>
        <w:t xml:space="preserve"> | </w:t>
      </w:r>
      <w:r w:rsidRPr="00445D0C">
        <w:rPr>
          <w:rFonts w:ascii="Tahoma" w:hAnsi="Tahoma" w:cs="Tahoma"/>
          <w:color w:val="A6A6A6" w:themeColor="background1" w:themeShade="A6"/>
          <w:sz w:val="20"/>
          <w:szCs w:val="20"/>
        </w:rPr>
        <w:t xml:space="preserve">Ben Smith | Daniel </w:t>
      </w:r>
      <w:proofErr w:type="spellStart"/>
      <w:r w:rsidRPr="00445D0C">
        <w:rPr>
          <w:rFonts w:ascii="Tahoma" w:hAnsi="Tahoma" w:cs="Tahoma"/>
          <w:color w:val="A6A6A6" w:themeColor="background1" w:themeShade="A6"/>
          <w:sz w:val="20"/>
          <w:szCs w:val="20"/>
        </w:rPr>
        <w:t>Bashta</w:t>
      </w:r>
      <w:proofErr w:type="spellEnd"/>
      <w:r w:rsidRPr="00445D0C">
        <w:rPr>
          <w:rFonts w:ascii="Tahoma" w:hAnsi="Tahoma" w:cs="Tahoma"/>
          <w:color w:val="A6A6A6" w:themeColor="background1" w:themeShade="A6"/>
          <w:sz w:val="20"/>
          <w:szCs w:val="20"/>
        </w:rPr>
        <w:t xml:space="preserve"> | Pat Barrett</w:t>
      </w:r>
    </w:p>
    <w:p w14:paraId="5865512D" w14:textId="77777777" w:rsidR="006C5119" w:rsidRPr="00445D0C" w:rsidRDefault="006C5119" w:rsidP="006C5119">
      <w:pPr>
        <w:rPr>
          <w:rFonts w:ascii="Tahoma" w:hAnsi="Tahoma" w:cs="Tahoma"/>
          <w:sz w:val="20"/>
          <w:szCs w:val="20"/>
        </w:rPr>
      </w:pPr>
      <w:r w:rsidRPr="00445D0C">
        <w:rPr>
          <w:rFonts w:ascii="Tahoma" w:hAnsi="Tahoma" w:cs="Tahoma"/>
          <w:sz w:val="20"/>
          <w:szCs w:val="20"/>
        </w:rPr>
        <w:t>Through every battle, Through every heartbreak</w:t>
      </w:r>
    </w:p>
    <w:p w14:paraId="41E81A51" w14:textId="77777777" w:rsidR="006C5119" w:rsidRPr="00445D0C" w:rsidRDefault="006C5119" w:rsidP="006C5119">
      <w:pPr>
        <w:rPr>
          <w:rFonts w:ascii="Tahoma" w:hAnsi="Tahoma" w:cs="Tahoma"/>
          <w:sz w:val="20"/>
          <w:szCs w:val="20"/>
        </w:rPr>
      </w:pPr>
      <w:r w:rsidRPr="00445D0C">
        <w:rPr>
          <w:rFonts w:ascii="Tahoma" w:hAnsi="Tahoma" w:cs="Tahoma"/>
          <w:sz w:val="20"/>
          <w:szCs w:val="20"/>
        </w:rPr>
        <w:t>Through every circumstance, I believe that You are my fortress</w:t>
      </w:r>
    </w:p>
    <w:p w14:paraId="00466FA5"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Oh</w:t>
      </w:r>
      <w:proofErr w:type="gramEnd"/>
      <w:r w:rsidRPr="00445D0C">
        <w:rPr>
          <w:rFonts w:ascii="Tahoma" w:hAnsi="Tahoma" w:cs="Tahoma"/>
          <w:sz w:val="20"/>
          <w:szCs w:val="20"/>
        </w:rPr>
        <w:t xml:space="preserve"> You are my portion, You are my hiding place</w:t>
      </w:r>
    </w:p>
    <w:p w14:paraId="2935B4BB"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Oh</w:t>
      </w:r>
      <w:proofErr w:type="gramEnd"/>
      <w:r w:rsidRPr="00445D0C">
        <w:rPr>
          <w:rFonts w:ascii="Tahoma" w:hAnsi="Tahoma" w:cs="Tahoma"/>
          <w:sz w:val="20"/>
          <w:szCs w:val="20"/>
        </w:rPr>
        <w:t xml:space="preserve"> I believe You are</w:t>
      </w:r>
    </w:p>
    <w:p w14:paraId="0C632EB9" w14:textId="77777777" w:rsidR="006C5119" w:rsidRPr="00445D0C" w:rsidRDefault="006C5119" w:rsidP="006C5119">
      <w:pPr>
        <w:rPr>
          <w:rFonts w:ascii="Tahoma" w:hAnsi="Tahoma" w:cs="Tahoma"/>
          <w:sz w:val="20"/>
          <w:szCs w:val="20"/>
        </w:rPr>
      </w:pPr>
    </w:p>
    <w:p w14:paraId="54042754" w14:textId="77777777" w:rsidR="006C5119" w:rsidRPr="00445D0C" w:rsidRDefault="006C5119" w:rsidP="006C5119">
      <w:pPr>
        <w:rPr>
          <w:rFonts w:ascii="Tahoma" w:hAnsi="Tahoma" w:cs="Tahoma"/>
          <w:sz w:val="20"/>
          <w:szCs w:val="20"/>
        </w:rPr>
      </w:pPr>
      <w:r w:rsidRPr="00445D0C">
        <w:rPr>
          <w:rFonts w:ascii="Tahoma" w:hAnsi="Tahoma" w:cs="Tahoma"/>
          <w:sz w:val="20"/>
          <w:szCs w:val="20"/>
        </w:rPr>
        <w:t>The Way the Truth the Life</w:t>
      </w:r>
    </w:p>
    <w:p w14:paraId="3E659D3A" w14:textId="77777777" w:rsidR="006C5119" w:rsidRPr="00445D0C" w:rsidRDefault="006C5119" w:rsidP="006C5119">
      <w:pPr>
        <w:rPr>
          <w:rFonts w:ascii="Tahoma" w:hAnsi="Tahoma" w:cs="Tahoma"/>
          <w:sz w:val="20"/>
          <w:szCs w:val="20"/>
        </w:rPr>
      </w:pPr>
      <w:r w:rsidRPr="00445D0C">
        <w:rPr>
          <w:rFonts w:ascii="Tahoma" w:hAnsi="Tahoma" w:cs="Tahoma"/>
          <w:sz w:val="20"/>
          <w:szCs w:val="20"/>
        </w:rPr>
        <w:t>I believe You are</w:t>
      </w:r>
    </w:p>
    <w:p w14:paraId="5B4DA07F" w14:textId="77777777" w:rsidR="006C5119" w:rsidRPr="00445D0C" w:rsidRDefault="006C5119" w:rsidP="006C5119">
      <w:pPr>
        <w:rPr>
          <w:rFonts w:ascii="Tahoma" w:hAnsi="Tahoma" w:cs="Tahoma"/>
          <w:sz w:val="20"/>
          <w:szCs w:val="20"/>
        </w:rPr>
      </w:pPr>
      <w:r w:rsidRPr="00445D0C">
        <w:rPr>
          <w:rFonts w:ascii="Tahoma" w:hAnsi="Tahoma" w:cs="Tahoma"/>
          <w:sz w:val="20"/>
          <w:szCs w:val="20"/>
        </w:rPr>
        <w:t>The Way the Truth the Life</w:t>
      </w:r>
    </w:p>
    <w:p w14:paraId="4C130D97" w14:textId="77777777" w:rsidR="006C5119" w:rsidRPr="00445D0C" w:rsidRDefault="006C5119" w:rsidP="006C5119">
      <w:pPr>
        <w:rPr>
          <w:rFonts w:ascii="Tahoma" w:hAnsi="Tahoma" w:cs="Tahoma"/>
          <w:sz w:val="20"/>
          <w:szCs w:val="20"/>
        </w:rPr>
      </w:pPr>
      <w:r w:rsidRPr="00445D0C">
        <w:rPr>
          <w:rFonts w:ascii="Tahoma" w:hAnsi="Tahoma" w:cs="Tahoma"/>
          <w:sz w:val="20"/>
          <w:szCs w:val="20"/>
        </w:rPr>
        <w:t>I believe (You are)</w:t>
      </w:r>
    </w:p>
    <w:p w14:paraId="11FD3173" w14:textId="77777777" w:rsidR="006C5119" w:rsidRPr="00445D0C" w:rsidRDefault="006C5119" w:rsidP="006C5119">
      <w:pPr>
        <w:rPr>
          <w:rFonts w:ascii="Tahoma" w:hAnsi="Tahoma" w:cs="Tahoma"/>
          <w:sz w:val="20"/>
          <w:szCs w:val="20"/>
        </w:rPr>
      </w:pPr>
    </w:p>
    <w:p w14:paraId="395EC937" w14:textId="77777777" w:rsidR="006C5119" w:rsidRPr="00445D0C" w:rsidRDefault="006C5119" w:rsidP="006C5119">
      <w:pPr>
        <w:rPr>
          <w:rFonts w:ascii="Tahoma" w:hAnsi="Tahoma" w:cs="Tahoma"/>
          <w:sz w:val="20"/>
          <w:szCs w:val="20"/>
        </w:rPr>
      </w:pPr>
      <w:r w:rsidRPr="00445D0C">
        <w:rPr>
          <w:rFonts w:ascii="Tahoma" w:hAnsi="Tahoma" w:cs="Tahoma"/>
          <w:sz w:val="20"/>
          <w:szCs w:val="20"/>
        </w:rPr>
        <w:t>Through every blessing, Through every promise</w:t>
      </w:r>
    </w:p>
    <w:p w14:paraId="045A24EA" w14:textId="77777777" w:rsidR="006C5119" w:rsidRPr="00445D0C" w:rsidRDefault="006C5119" w:rsidP="006C5119">
      <w:pPr>
        <w:rPr>
          <w:rFonts w:ascii="Tahoma" w:hAnsi="Tahoma" w:cs="Tahoma"/>
          <w:sz w:val="20"/>
          <w:szCs w:val="20"/>
        </w:rPr>
      </w:pPr>
      <w:r w:rsidRPr="00445D0C">
        <w:rPr>
          <w:rFonts w:ascii="Tahoma" w:hAnsi="Tahoma" w:cs="Tahoma"/>
          <w:sz w:val="20"/>
          <w:szCs w:val="20"/>
        </w:rPr>
        <w:t>Through every breath I take, I believe that You are provider</w:t>
      </w:r>
    </w:p>
    <w:p w14:paraId="1146E7FF"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You are protector, </w:t>
      </w:r>
      <w:proofErr w:type="gramStart"/>
      <w:r w:rsidRPr="00445D0C">
        <w:rPr>
          <w:rFonts w:ascii="Tahoma" w:hAnsi="Tahoma" w:cs="Tahoma"/>
          <w:sz w:val="20"/>
          <w:szCs w:val="20"/>
        </w:rPr>
        <w:t>You</w:t>
      </w:r>
      <w:proofErr w:type="gramEnd"/>
      <w:r w:rsidRPr="00445D0C">
        <w:rPr>
          <w:rFonts w:ascii="Tahoma" w:hAnsi="Tahoma" w:cs="Tahoma"/>
          <w:sz w:val="20"/>
          <w:szCs w:val="20"/>
        </w:rPr>
        <w:t xml:space="preserve"> are the One I love</w:t>
      </w:r>
    </w:p>
    <w:p w14:paraId="683EE3F2" w14:textId="77777777" w:rsidR="006C5119" w:rsidRPr="00445D0C" w:rsidRDefault="006C5119" w:rsidP="006C5119">
      <w:pPr>
        <w:rPr>
          <w:rFonts w:ascii="Tahoma" w:hAnsi="Tahoma" w:cs="Tahoma"/>
          <w:sz w:val="20"/>
          <w:szCs w:val="20"/>
        </w:rPr>
      </w:pPr>
      <w:r w:rsidRPr="00445D0C">
        <w:rPr>
          <w:rFonts w:ascii="Tahoma" w:hAnsi="Tahoma" w:cs="Tahoma"/>
          <w:sz w:val="20"/>
          <w:szCs w:val="20"/>
        </w:rPr>
        <w:t>I believe You are</w:t>
      </w:r>
    </w:p>
    <w:p w14:paraId="4FBBB19A" w14:textId="77777777" w:rsidR="006C5119" w:rsidRPr="00445D0C" w:rsidRDefault="006C5119" w:rsidP="006C5119">
      <w:pPr>
        <w:rPr>
          <w:rFonts w:ascii="Tahoma" w:hAnsi="Tahoma" w:cs="Tahoma"/>
          <w:sz w:val="20"/>
          <w:szCs w:val="20"/>
        </w:rPr>
      </w:pPr>
    </w:p>
    <w:p w14:paraId="6E992FFE"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It's</w:t>
      </w:r>
      <w:proofErr w:type="gramEnd"/>
      <w:r w:rsidRPr="00445D0C">
        <w:rPr>
          <w:rFonts w:ascii="Tahoma" w:hAnsi="Tahoma" w:cs="Tahoma"/>
          <w:sz w:val="20"/>
          <w:szCs w:val="20"/>
        </w:rPr>
        <w:t xml:space="preserve"> a new horizon, And I'm set on You</w:t>
      </w:r>
    </w:p>
    <w:p w14:paraId="05D31551" w14:textId="77777777" w:rsidR="006C5119" w:rsidRPr="00445D0C" w:rsidRDefault="006C5119" w:rsidP="006C5119">
      <w:pPr>
        <w:rPr>
          <w:rFonts w:ascii="Tahoma" w:hAnsi="Tahoma" w:cs="Tahoma"/>
          <w:sz w:val="20"/>
          <w:szCs w:val="20"/>
        </w:rPr>
      </w:pPr>
      <w:r w:rsidRPr="00445D0C">
        <w:rPr>
          <w:rFonts w:ascii="Tahoma" w:hAnsi="Tahoma" w:cs="Tahoma"/>
          <w:sz w:val="20"/>
          <w:szCs w:val="20"/>
        </w:rPr>
        <w:t>And You meet me here today</w:t>
      </w:r>
    </w:p>
    <w:p w14:paraId="0DE58997" w14:textId="77777777" w:rsidR="006C5119" w:rsidRPr="00445D0C" w:rsidRDefault="006C5119" w:rsidP="006C5119">
      <w:pPr>
        <w:rPr>
          <w:rFonts w:ascii="Tahoma" w:hAnsi="Tahoma" w:cs="Tahoma"/>
          <w:sz w:val="20"/>
          <w:szCs w:val="20"/>
        </w:rPr>
      </w:pPr>
      <w:r w:rsidRPr="00445D0C">
        <w:rPr>
          <w:rFonts w:ascii="Tahoma" w:hAnsi="Tahoma" w:cs="Tahoma"/>
          <w:sz w:val="20"/>
          <w:szCs w:val="20"/>
        </w:rPr>
        <w:t>With mercies that are new, All my fears and doubts</w:t>
      </w:r>
    </w:p>
    <w:p w14:paraId="39DC0C12"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They can all come too, </w:t>
      </w:r>
      <w:proofErr w:type="gramStart"/>
      <w:r w:rsidRPr="00445D0C">
        <w:rPr>
          <w:rFonts w:ascii="Tahoma" w:hAnsi="Tahoma" w:cs="Tahoma"/>
          <w:sz w:val="20"/>
          <w:szCs w:val="20"/>
        </w:rPr>
        <w:t>Because</w:t>
      </w:r>
      <w:proofErr w:type="gramEnd"/>
      <w:r w:rsidRPr="00445D0C">
        <w:rPr>
          <w:rFonts w:ascii="Tahoma" w:hAnsi="Tahoma" w:cs="Tahoma"/>
          <w:sz w:val="20"/>
          <w:szCs w:val="20"/>
        </w:rPr>
        <w:t xml:space="preserve"> they can't stay long</w:t>
      </w:r>
    </w:p>
    <w:p w14:paraId="49C7DA71"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(When </w:t>
      </w:r>
      <w:proofErr w:type="gramStart"/>
      <w:r w:rsidRPr="00445D0C">
        <w:rPr>
          <w:rFonts w:ascii="Tahoma" w:hAnsi="Tahoma" w:cs="Tahoma"/>
          <w:sz w:val="20"/>
          <w:szCs w:val="20"/>
        </w:rPr>
        <w:t>I'm</w:t>
      </w:r>
      <w:proofErr w:type="gramEnd"/>
      <w:r w:rsidRPr="00445D0C">
        <w:rPr>
          <w:rFonts w:ascii="Tahoma" w:hAnsi="Tahoma" w:cs="Tahoma"/>
          <w:sz w:val="20"/>
          <w:szCs w:val="20"/>
        </w:rPr>
        <w:t xml:space="preserve"> here with You) (When I believe You are)</w:t>
      </w:r>
    </w:p>
    <w:p w14:paraId="1313FAF8" w14:textId="77777777" w:rsidR="006C5119" w:rsidRPr="00445D0C" w:rsidRDefault="006C5119" w:rsidP="006C5119">
      <w:pPr>
        <w:rPr>
          <w:rFonts w:ascii="Tahoma" w:hAnsi="Tahoma" w:cs="Tahoma"/>
          <w:sz w:val="20"/>
          <w:szCs w:val="20"/>
        </w:rPr>
      </w:pPr>
    </w:p>
    <w:p w14:paraId="008FAE60" w14:textId="77777777" w:rsidR="006C5119" w:rsidRPr="00445D0C" w:rsidRDefault="006C5119" w:rsidP="006C5119">
      <w:pPr>
        <w:rPr>
          <w:rFonts w:ascii="Tahoma" w:hAnsi="Tahoma" w:cs="Tahoma"/>
          <w:sz w:val="20"/>
          <w:szCs w:val="20"/>
        </w:rPr>
      </w:pPr>
      <w:r w:rsidRPr="00445D0C">
        <w:rPr>
          <w:rFonts w:ascii="Tahoma" w:hAnsi="Tahoma" w:cs="Tahoma"/>
          <w:sz w:val="20"/>
          <w:szCs w:val="20"/>
        </w:rPr>
        <w:t>CCLI Song # 7089024</w:t>
      </w:r>
    </w:p>
    <w:p w14:paraId="232147C8" w14:textId="77777777" w:rsidR="006C5119" w:rsidRPr="00445D0C" w:rsidRDefault="006C5119" w:rsidP="006C5119">
      <w:pPr>
        <w:shd w:val="clear" w:color="auto" w:fill="FFFFFF"/>
        <w:rPr>
          <w:rFonts w:ascii="Tahoma" w:hAnsi="Tahoma" w:cs="Tahoma"/>
          <w:b/>
          <w:bCs/>
          <w:color w:val="222222"/>
          <w:sz w:val="20"/>
          <w:szCs w:val="20"/>
        </w:rPr>
      </w:pPr>
    </w:p>
    <w:p w14:paraId="4ECB9242" w14:textId="77777777" w:rsidR="006C5119" w:rsidRPr="00445D0C" w:rsidRDefault="006C5119" w:rsidP="006C5119">
      <w:pPr>
        <w:pStyle w:val="songnumber"/>
        <w:shd w:val="clear" w:color="auto" w:fill="FFFFFF"/>
        <w:spacing w:before="0" w:beforeAutospacing="0" w:after="0" w:afterAutospacing="0"/>
        <w:rPr>
          <w:rFonts w:ascii="Tahoma" w:hAnsi="Tahoma" w:cs="Tahoma"/>
          <w:color w:val="717171"/>
          <w:sz w:val="20"/>
          <w:szCs w:val="20"/>
        </w:rPr>
      </w:pPr>
      <w:r w:rsidRPr="00445D0C">
        <w:rPr>
          <w:rFonts w:ascii="Tahoma" w:hAnsi="Tahoma" w:cs="Tahoma"/>
          <w:b/>
          <w:color w:val="222222"/>
          <w:sz w:val="20"/>
          <w:szCs w:val="20"/>
        </w:rPr>
        <w:t xml:space="preserve">O Come to the Altar | </w:t>
      </w:r>
      <w:r w:rsidRPr="00445D0C">
        <w:rPr>
          <w:rFonts w:ascii="Tahoma" w:hAnsi="Tahoma" w:cs="Tahoma"/>
          <w:color w:val="717171"/>
          <w:sz w:val="20"/>
          <w:szCs w:val="20"/>
        </w:rPr>
        <w:t>Chris Brown | Mack Brock | Steven Furtick</w:t>
      </w:r>
    </w:p>
    <w:p w14:paraId="72B6C1B5" w14:textId="77777777" w:rsidR="006C5119" w:rsidRPr="00445D0C" w:rsidRDefault="006C5119" w:rsidP="006C5119">
      <w:pPr>
        <w:pStyle w:val="songnumber"/>
        <w:shd w:val="clear" w:color="auto" w:fill="FFFFFF"/>
        <w:spacing w:before="0" w:beforeAutospacing="0" w:after="0" w:afterAutospacing="0"/>
        <w:rPr>
          <w:rFonts w:ascii="Tahoma" w:hAnsi="Tahoma" w:cs="Tahoma"/>
          <w:color w:val="717171"/>
          <w:sz w:val="20"/>
          <w:szCs w:val="20"/>
        </w:rPr>
      </w:pPr>
    </w:p>
    <w:p w14:paraId="68322919"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Are you hurting and broken within?</w:t>
      </w:r>
      <w:r w:rsidRPr="00445D0C">
        <w:rPr>
          <w:rFonts w:ascii="Tahoma" w:hAnsi="Tahoma" w:cs="Tahoma"/>
          <w:color w:val="222222"/>
          <w:sz w:val="20"/>
          <w:szCs w:val="20"/>
        </w:rPr>
        <w:br/>
        <w:t>Overwhelmed by the weight of your sin?</w:t>
      </w:r>
      <w:r w:rsidRPr="00445D0C">
        <w:rPr>
          <w:rFonts w:ascii="Tahoma" w:hAnsi="Tahoma" w:cs="Tahoma"/>
          <w:color w:val="222222"/>
          <w:sz w:val="20"/>
          <w:szCs w:val="20"/>
        </w:rPr>
        <w:br/>
        <w:t>Jesus is calling</w:t>
      </w:r>
    </w:p>
    <w:p w14:paraId="675F9718" w14:textId="77777777" w:rsidR="006C5119" w:rsidRPr="00445D0C" w:rsidRDefault="006C5119" w:rsidP="006C5119">
      <w:pPr>
        <w:shd w:val="clear" w:color="auto" w:fill="FFFFFF"/>
        <w:rPr>
          <w:rFonts w:ascii="Tahoma" w:hAnsi="Tahoma" w:cs="Tahoma"/>
          <w:color w:val="222222"/>
          <w:sz w:val="20"/>
          <w:szCs w:val="20"/>
        </w:rPr>
      </w:pPr>
    </w:p>
    <w:p w14:paraId="59346CF4"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Have you come to the end of yourself</w:t>
      </w:r>
      <w:r w:rsidRPr="00445D0C">
        <w:rPr>
          <w:rFonts w:ascii="Tahoma" w:hAnsi="Tahoma" w:cs="Tahoma"/>
          <w:color w:val="222222"/>
          <w:sz w:val="20"/>
          <w:szCs w:val="20"/>
        </w:rPr>
        <w:br/>
        <w:t>Do you thirst for a drink from the well?</w:t>
      </w:r>
      <w:r w:rsidRPr="00445D0C">
        <w:rPr>
          <w:rFonts w:ascii="Tahoma" w:hAnsi="Tahoma" w:cs="Tahoma"/>
          <w:color w:val="222222"/>
          <w:sz w:val="20"/>
          <w:szCs w:val="20"/>
        </w:rPr>
        <w:br/>
        <w:t>Jesus is calling</w:t>
      </w:r>
    </w:p>
    <w:p w14:paraId="4B44A26F" w14:textId="77777777" w:rsidR="006C5119" w:rsidRPr="00445D0C" w:rsidRDefault="006C5119" w:rsidP="006C5119">
      <w:pPr>
        <w:shd w:val="clear" w:color="auto" w:fill="FFFFFF"/>
        <w:rPr>
          <w:rFonts w:ascii="Tahoma" w:hAnsi="Tahoma" w:cs="Tahoma"/>
          <w:color w:val="222222"/>
          <w:sz w:val="20"/>
          <w:szCs w:val="20"/>
        </w:rPr>
      </w:pPr>
    </w:p>
    <w:p w14:paraId="23185557"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O come to the altar, The Father's arms are open wide</w:t>
      </w:r>
      <w:r w:rsidRPr="00445D0C">
        <w:rPr>
          <w:rFonts w:ascii="Tahoma" w:hAnsi="Tahoma" w:cs="Tahoma"/>
          <w:color w:val="222222"/>
          <w:sz w:val="20"/>
          <w:szCs w:val="20"/>
        </w:rPr>
        <w:br/>
        <w:t>Forgiveness was bought with, The precious blood of Jesus Christ</w:t>
      </w:r>
    </w:p>
    <w:p w14:paraId="778EBC59"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Leave behind your regrets and mistakes</w:t>
      </w:r>
      <w:r w:rsidRPr="00445D0C">
        <w:rPr>
          <w:rFonts w:ascii="Tahoma" w:hAnsi="Tahoma" w:cs="Tahoma"/>
          <w:color w:val="222222"/>
          <w:sz w:val="20"/>
          <w:szCs w:val="20"/>
        </w:rPr>
        <w:br/>
        <w:t xml:space="preserve">Come today </w:t>
      </w:r>
      <w:proofErr w:type="gramStart"/>
      <w:r w:rsidRPr="00445D0C">
        <w:rPr>
          <w:rFonts w:ascii="Tahoma" w:hAnsi="Tahoma" w:cs="Tahoma"/>
          <w:color w:val="222222"/>
          <w:sz w:val="20"/>
          <w:szCs w:val="20"/>
        </w:rPr>
        <w:t>there’s</w:t>
      </w:r>
      <w:proofErr w:type="gramEnd"/>
      <w:r w:rsidRPr="00445D0C">
        <w:rPr>
          <w:rFonts w:ascii="Tahoma" w:hAnsi="Tahoma" w:cs="Tahoma"/>
          <w:color w:val="222222"/>
          <w:sz w:val="20"/>
          <w:szCs w:val="20"/>
        </w:rPr>
        <w:t xml:space="preserve"> no reason to wait</w:t>
      </w:r>
      <w:r w:rsidRPr="00445D0C">
        <w:rPr>
          <w:rFonts w:ascii="Tahoma" w:hAnsi="Tahoma" w:cs="Tahoma"/>
          <w:color w:val="222222"/>
          <w:sz w:val="20"/>
          <w:szCs w:val="20"/>
        </w:rPr>
        <w:br/>
        <w:t>Jesus is calling</w:t>
      </w:r>
    </w:p>
    <w:p w14:paraId="39DCA90E" w14:textId="77777777" w:rsidR="006C5119" w:rsidRPr="00445D0C" w:rsidRDefault="006C5119" w:rsidP="006C5119">
      <w:pPr>
        <w:shd w:val="clear" w:color="auto" w:fill="FFFFFF"/>
        <w:rPr>
          <w:rFonts w:ascii="Tahoma" w:hAnsi="Tahoma" w:cs="Tahoma"/>
          <w:color w:val="222222"/>
          <w:sz w:val="20"/>
          <w:szCs w:val="20"/>
        </w:rPr>
      </w:pPr>
    </w:p>
    <w:p w14:paraId="614E4857"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Bring your sorrows and trade them for joy</w:t>
      </w:r>
      <w:r w:rsidRPr="00445D0C">
        <w:rPr>
          <w:rFonts w:ascii="Tahoma" w:hAnsi="Tahoma" w:cs="Tahoma"/>
          <w:color w:val="222222"/>
          <w:sz w:val="20"/>
          <w:szCs w:val="20"/>
        </w:rPr>
        <w:br/>
        <w:t>From the ashes a new life is born</w:t>
      </w:r>
      <w:r w:rsidRPr="00445D0C">
        <w:rPr>
          <w:rFonts w:ascii="Tahoma" w:hAnsi="Tahoma" w:cs="Tahoma"/>
          <w:color w:val="222222"/>
          <w:sz w:val="20"/>
          <w:szCs w:val="20"/>
        </w:rPr>
        <w:br/>
        <w:t>Jesus is calling</w:t>
      </w:r>
    </w:p>
    <w:p w14:paraId="133A0BAC" w14:textId="77777777" w:rsidR="006C5119" w:rsidRPr="00445D0C" w:rsidRDefault="006C5119" w:rsidP="006C5119">
      <w:pPr>
        <w:shd w:val="clear" w:color="auto" w:fill="FFFFFF"/>
        <w:rPr>
          <w:rFonts w:ascii="Tahoma" w:hAnsi="Tahoma" w:cs="Tahoma"/>
          <w:color w:val="222222"/>
          <w:sz w:val="20"/>
          <w:szCs w:val="20"/>
        </w:rPr>
      </w:pPr>
    </w:p>
    <w:p w14:paraId="34DE85B3" w14:textId="77777777" w:rsidR="006C5119" w:rsidRPr="00445D0C" w:rsidRDefault="006C5119" w:rsidP="006C5119">
      <w:pPr>
        <w:shd w:val="clear" w:color="auto" w:fill="FFFFFF"/>
        <w:rPr>
          <w:rFonts w:ascii="Tahoma" w:hAnsi="Tahoma" w:cs="Tahoma"/>
          <w:color w:val="222222"/>
          <w:sz w:val="20"/>
          <w:szCs w:val="20"/>
        </w:rPr>
      </w:pPr>
      <w:proofErr w:type="gramStart"/>
      <w:r w:rsidRPr="00445D0C">
        <w:rPr>
          <w:rFonts w:ascii="Tahoma" w:hAnsi="Tahoma" w:cs="Tahoma"/>
          <w:color w:val="222222"/>
          <w:sz w:val="20"/>
          <w:szCs w:val="20"/>
        </w:rPr>
        <w:t>Oh</w:t>
      </w:r>
      <w:proofErr w:type="gramEnd"/>
      <w:r w:rsidRPr="00445D0C">
        <w:rPr>
          <w:rFonts w:ascii="Tahoma" w:hAnsi="Tahoma" w:cs="Tahoma"/>
          <w:color w:val="222222"/>
          <w:sz w:val="20"/>
          <w:szCs w:val="20"/>
        </w:rPr>
        <w:t xml:space="preserve"> what a savior, Isn't He wonderful?</w:t>
      </w:r>
      <w:r w:rsidRPr="00445D0C">
        <w:rPr>
          <w:rFonts w:ascii="Tahoma" w:hAnsi="Tahoma" w:cs="Tahoma"/>
          <w:color w:val="222222"/>
          <w:sz w:val="20"/>
          <w:szCs w:val="20"/>
        </w:rPr>
        <w:br/>
        <w:t>Sing hallelujah, Christ is risen</w:t>
      </w:r>
    </w:p>
    <w:p w14:paraId="57BBF10D"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Bow down before Him, For He is Lord of all</w:t>
      </w:r>
      <w:r w:rsidRPr="00445D0C">
        <w:rPr>
          <w:rFonts w:ascii="Tahoma" w:hAnsi="Tahoma" w:cs="Tahoma"/>
          <w:color w:val="222222"/>
          <w:sz w:val="20"/>
          <w:szCs w:val="20"/>
        </w:rPr>
        <w:br/>
        <w:t>Sing Hallelujah, Christ is risen</w:t>
      </w:r>
    </w:p>
    <w:p w14:paraId="601B756F" w14:textId="77777777" w:rsidR="006C5119" w:rsidRPr="00445D0C" w:rsidRDefault="006C5119" w:rsidP="006C5119">
      <w:pPr>
        <w:shd w:val="clear" w:color="auto" w:fill="FFFFFF"/>
        <w:rPr>
          <w:rFonts w:ascii="Tahoma" w:hAnsi="Tahoma" w:cs="Tahoma"/>
          <w:color w:val="222222"/>
          <w:sz w:val="20"/>
          <w:szCs w:val="20"/>
        </w:rPr>
      </w:pPr>
    </w:p>
    <w:p w14:paraId="18750AE1"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222222"/>
          <w:sz w:val="20"/>
          <w:szCs w:val="20"/>
        </w:rPr>
        <w:t>Bear your cross as you wait for the crown</w:t>
      </w:r>
      <w:r w:rsidRPr="00445D0C">
        <w:rPr>
          <w:rFonts w:ascii="Tahoma" w:hAnsi="Tahoma" w:cs="Tahoma"/>
          <w:color w:val="222222"/>
          <w:sz w:val="20"/>
          <w:szCs w:val="20"/>
        </w:rPr>
        <w:br/>
        <w:t>Tell the world of the treasure you found</w:t>
      </w:r>
    </w:p>
    <w:p w14:paraId="5D2F0E43" w14:textId="77777777" w:rsidR="006C5119" w:rsidRPr="00445D0C" w:rsidRDefault="006C5119" w:rsidP="006C5119">
      <w:pPr>
        <w:shd w:val="clear" w:color="auto" w:fill="FFFFFF"/>
        <w:rPr>
          <w:rFonts w:ascii="Tahoma" w:hAnsi="Tahoma" w:cs="Tahoma"/>
          <w:color w:val="222222"/>
          <w:sz w:val="20"/>
          <w:szCs w:val="20"/>
        </w:rPr>
      </w:pPr>
    </w:p>
    <w:p w14:paraId="714306D7" w14:textId="77777777" w:rsidR="006C5119" w:rsidRPr="00445D0C" w:rsidRDefault="006C5119" w:rsidP="006C5119">
      <w:pPr>
        <w:shd w:val="clear" w:color="auto" w:fill="FFFFFF"/>
        <w:rPr>
          <w:rFonts w:ascii="Tahoma" w:hAnsi="Tahoma" w:cs="Tahoma"/>
          <w:color w:val="222222"/>
          <w:sz w:val="20"/>
          <w:szCs w:val="20"/>
        </w:rPr>
      </w:pPr>
      <w:r w:rsidRPr="00445D0C">
        <w:rPr>
          <w:rFonts w:ascii="Tahoma" w:hAnsi="Tahoma" w:cs="Tahoma"/>
          <w:color w:val="717171"/>
          <w:sz w:val="20"/>
          <w:szCs w:val="20"/>
        </w:rPr>
        <w:t>CCLI Song # 7051511</w:t>
      </w:r>
    </w:p>
    <w:p w14:paraId="336A5287" w14:textId="77777777" w:rsidR="006C5119" w:rsidRPr="00445D0C" w:rsidRDefault="006C5119" w:rsidP="006C5119">
      <w:pPr>
        <w:rPr>
          <w:rFonts w:ascii="Tahoma" w:hAnsi="Tahoma" w:cs="Tahoma"/>
          <w:sz w:val="20"/>
          <w:szCs w:val="20"/>
        </w:rPr>
      </w:pPr>
    </w:p>
    <w:p w14:paraId="10ECD897" w14:textId="77777777" w:rsidR="006C5119" w:rsidRPr="00445D0C" w:rsidRDefault="006C5119" w:rsidP="006C5119">
      <w:pPr>
        <w:rPr>
          <w:rFonts w:ascii="Tahoma" w:hAnsi="Tahoma" w:cs="Tahoma"/>
          <w:color w:val="A6A6A6" w:themeColor="background1" w:themeShade="A6"/>
          <w:sz w:val="20"/>
          <w:szCs w:val="20"/>
        </w:rPr>
      </w:pPr>
      <w:r w:rsidRPr="00445D0C">
        <w:rPr>
          <w:rFonts w:ascii="Tahoma" w:hAnsi="Tahoma" w:cs="Tahoma"/>
          <w:b/>
          <w:bCs/>
          <w:sz w:val="20"/>
          <w:szCs w:val="20"/>
        </w:rPr>
        <w:t xml:space="preserve">Graves </w:t>
      </w:r>
      <w:proofErr w:type="gramStart"/>
      <w:r w:rsidRPr="00445D0C">
        <w:rPr>
          <w:rFonts w:ascii="Tahoma" w:hAnsi="Tahoma" w:cs="Tahoma"/>
          <w:b/>
          <w:bCs/>
          <w:sz w:val="20"/>
          <w:szCs w:val="20"/>
        </w:rPr>
        <w:t>Into</w:t>
      </w:r>
      <w:proofErr w:type="gramEnd"/>
      <w:r w:rsidRPr="00445D0C">
        <w:rPr>
          <w:rFonts w:ascii="Tahoma" w:hAnsi="Tahoma" w:cs="Tahoma"/>
          <w:b/>
          <w:bCs/>
          <w:sz w:val="20"/>
          <w:szCs w:val="20"/>
        </w:rPr>
        <w:t xml:space="preserve"> Gardens</w:t>
      </w:r>
      <w:r w:rsidRPr="00445D0C">
        <w:rPr>
          <w:rFonts w:ascii="Tahoma" w:hAnsi="Tahoma" w:cs="Tahoma"/>
          <w:sz w:val="20"/>
          <w:szCs w:val="20"/>
        </w:rPr>
        <w:t xml:space="preserve"> | </w:t>
      </w:r>
      <w:r w:rsidRPr="00445D0C">
        <w:rPr>
          <w:rFonts w:ascii="Tahoma" w:hAnsi="Tahoma" w:cs="Tahoma"/>
          <w:color w:val="A6A6A6" w:themeColor="background1" w:themeShade="A6"/>
          <w:sz w:val="20"/>
          <w:szCs w:val="20"/>
        </w:rPr>
        <w:t>Brandon Lake | Chris Brown | Steven Furtick | Tiffany Hammer</w:t>
      </w:r>
    </w:p>
    <w:p w14:paraId="693DE0A2" w14:textId="77777777" w:rsidR="006C5119" w:rsidRPr="00445D0C" w:rsidRDefault="006C5119" w:rsidP="006C5119">
      <w:pPr>
        <w:rPr>
          <w:rFonts w:ascii="Tahoma" w:hAnsi="Tahoma" w:cs="Tahoma"/>
          <w:sz w:val="20"/>
          <w:szCs w:val="20"/>
        </w:rPr>
      </w:pPr>
    </w:p>
    <w:p w14:paraId="05DFA782"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I searched the </w:t>
      </w:r>
      <w:proofErr w:type="gramStart"/>
      <w:r w:rsidRPr="00445D0C">
        <w:rPr>
          <w:rFonts w:ascii="Tahoma" w:hAnsi="Tahoma" w:cs="Tahoma"/>
          <w:sz w:val="20"/>
          <w:szCs w:val="20"/>
        </w:rPr>
        <w:t>world</w:t>
      </w:r>
      <w:proofErr w:type="gramEnd"/>
      <w:r w:rsidRPr="00445D0C">
        <w:rPr>
          <w:rFonts w:ascii="Tahoma" w:hAnsi="Tahoma" w:cs="Tahoma"/>
          <w:sz w:val="20"/>
          <w:szCs w:val="20"/>
        </w:rPr>
        <w:t xml:space="preserve"> but it couldn't fill me</w:t>
      </w:r>
    </w:p>
    <w:p w14:paraId="7029D4FB" w14:textId="77777777" w:rsidR="006C5119" w:rsidRPr="00445D0C" w:rsidRDefault="006C5119" w:rsidP="006C5119">
      <w:pPr>
        <w:rPr>
          <w:rFonts w:ascii="Tahoma" w:hAnsi="Tahoma" w:cs="Tahoma"/>
          <w:sz w:val="20"/>
          <w:szCs w:val="20"/>
        </w:rPr>
      </w:pPr>
      <w:r w:rsidRPr="00445D0C">
        <w:rPr>
          <w:rFonts w:ascii="Tahoma" w:hAnsi="Tahoma" w:cs="Tahoma"/>
          <w:sz w:val="20"/>
          <w:szCs w:val="20"/>
        </w:rPr>
        <w:t>Man's empty praise and treasures that fade</w:t>
      </w:r>
    </w:p>
    <w:p w14:paraId="0FDC8837" w14:textId="77777777" w:rsidR="006C5119" w:rsidRPr="00445D0C" w:rsidRDefault="006C5119" w:rsidP="006C5119">
      <w:pPr>
        <w:rPr>
          <w:rFonts w:ascii="Tahoma" w:hAnsi="Tahoma" w:cs="Tahoma"/>
          <w:sz w:val="20"/>
          <w:szCs w:val="20"/>
        </w:rPr>
      </w:pPr>
      <w:r w:rsidRPr="00445D0C">
        <w:rPr>
          <w:rFonts w:ascii="Tahoma" w:hAnsi="Tahoma" w:cs="Tahoma"/>
          <w:sz w:val="20"/>
          <w:szCs w:val="20"/>
        </w:rPr>
        <w:t>Are never enough</w:t>
      </w:r>
    </w:p>
    <w:p w14:paraId="1A62502B" w14:textId="77777777" w:rsidR="006C5119" w:rsidRPr="00445D0C" w:rsidRDefault="006C5119" w:rsidP="006C5119">
      <w:pPr>
        <w:rPr>
          <w:rFonts w:ascii="Tahoma" w:hAnsi="Tahoma" w:cs="Tahoma"/>
          <w:sz w:val="20"/>
          <w:szCs w:val="20"/>
        </w:rPr>
      </w:pPr>
      <w:r w:rsidRPr="00445D0C">
        <w:rPr>
          <w:rFonts w:ascii="Tahoma" w:hAnsi="Tahoma" w:cs="Tahoma"/>
          <w:sz w:val="20"/>
          <w:szCs w:val="20"/>
        </w:rPr>
        <w:t>Then You came along and put me back together</w:t>
      </w:r>
    </w:p>
    <w:p w14:paraId="48AA3F36" w14:textId="77777777" w:rsidR="006C5119" w:rsidRPr="00445D0C" w:rsidRDefault="006C5119" w:rsidP="006C5119">
      <w:pPr>
        <w:rPr>
          <w:rFonts w:ascii="Tahoma" w:hAnsi="Tahoma" w:cs="Tahoma"/>
          <w:sz w:val="20"/>
          <w:szCs w:val="20"/>
        </w:rPr>
      </w:pPr>
      <w:r w:rsidRPr="00445D0C">
        <w:rPr>
          <w:rFonts w:ascii="Tahoma" w:hAnsi="Tahoma" w:cs="Tahoma"/>
          <w:sz w:val="20"/>
          <w:szCs w:val="20"/>
        </w:rPr>
        <w:t>And every desire is now satisfied here in Your love</w:t>
      </w:r>
    </w:p>
    <w:p w14:paraId="4647E04B" w14:textId="77777777" w:rsidR="006C5119" w:rsidRPr="00445D0C" w:rsidRDefault="006C5119" w:rsidP="006C5119">
      <w:pPr>
        <w:rPr>
          <w:rFonts w:ascii="Tahoma" w:hAnsi="Tahoma" w:cs="Tahoma"/>
          <w:sz w:val="20"/>
          <w:szCs w:val="20"/>
        </w:rPr>
      </w:pPr>
    </w:p>
    <w:p w14:paraId="4E7489BE"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Oh</w:t>
      </w:r>
      <w:proofErr w:type="gramEnd"/>
      <w:r w:rsidRPr="00445D0C">
        <w:rPr>
          <w:rFonts w:ascii="Tahoma" w:hAnsi="Tahoma" w:cs="Tahoma"/>
          <w:sz w:val="20"/>
          <w:szCs w:val="20"/>
        </w:rPr>
        <w:t xml:space="preserve"> there's nothing better than You</w:t>
      </w:r>
    </w:p>
    <w:p w14:paraId="67D51876"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There's</w:t>
      </w:r>
      <w:proofErr w:type="gramEnd"/>
      <w:r w:rsidRPr="00445D0C">
        <w:rPr>
          <w:rFonts w:ascii="Tahoma" w:hAnsi="Tahoma" w:cs="Tahoma"/>
          <w:sz w:val="20"/>
          <w:szCs w:val="20"/>
        </w:rPr>
        <w:t xml:space="preserve"> nothing better than You</w:t>
      </w:r>
    </w:p>
    <w:p w14:paraId="751849EB"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Lord </w:t>
      </w:r>
      <w:proofErr w:type="gramStart"/>
      <w:r w:rsidRPr="00445D0C">
        <w:rPr>
          <w:rFonts w:ascii="Tahoma" w:hAnsi="Tahoma" w:cs="Tahoma"/>
          <w:sz w:val="20"/>
          <w:szCs w:val="20"/>
        </w:rPr>
        <w:t>there's</w:t>
      </w:r>
      <w:proofErr w:type="gramEnd"/>
      <w:r w:rsidRPr="00445D0C">
        <w:rPr>
          <w:rFonts w:ascii="Tahoma" w:hAnsi="Tahoma" w:cs="Tahoma"/>
          <w:sz w:val="20"/>
          <w:szCs w:val="20"/>
        </w:rPr>
        <w:t xml:space="preserve"> nothing</w:t>
      </w:r>
    </w:p>
    <w:p w14:paraId="3FD8C185" w14:textId="77777777" w:rsidR="006C5119" w:rsidRPr="00445D0C" w:rsidRDefault="006C5119" w:rsidP="006C5119">
      <w:pPr>
        <w:rPr>
          <w:rFonts w:ascii="Tahoma" w:hAnsi="Tahoma" w:cs="Tahoma"/>
          <w:sz w:val="20"/>
          <w:szCs w:val="20"/>
        </w:rPr>
      </w:pPr>
      <w:r w:rsidRPr="00445D0C">
        <w:rPr>
          <w:rFonts w:ascii="Tahoma" w:hAnsi="Tahoma" w:cs="Tahoma"/>
          <w:sz w:val="20"/>
          <w:szCs w:val="20"/>
        </w:rPr>
        <w:t>Nothing is better than You</w:t>
      </w:r>
    </w:p>
    <w:p w14:paraId="7984DC9C" w14:textId="77777777" w:rsidR="006C5119" w:rsidRPr="00445D0C" w:rsidRDefault="006C5119" w:rsidP="006C5119">
      <w:pPr>
        <w:rPr>
          <w:rFonts w:ascii="Tahoma" w:hAnsi="Tahoma" w:cs="Tahoma"/>
          <w:sz w:val="20"/>
          <w:szCs w:val="20"/>
        </w:rPr>
      </w:pPr>
    </w:p>
    <w:p w14:paraId="79104FF1"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I'm</w:t>
      </w:r>
      <w:proofErr w:type="gramEnd"/>
      <w:r w:rsidRPr="00445D0C">
        <w:rPr>
          <w:rFonts w:ascii="Tahoma" w:hAnsi="Tahoma" w:cs="Tahoma"/>
          <w:sz w:val="20"/>
          <w:szCs w:val="20"/>
        </w:rPr>
        <w:t xml:space="preserve"> not afraid to show You my weakness</w:t>
      </w:r>
    </w:p>
    <w:p w14:paraId="01D7D9C0" w14:textId="77777777" w:rsidR="006C5119" w:rsidRPr="00445D0C" w:rsidRDefault="006C5119" w:rsidP="006C5119">
      <w:pPr>
        <w:rPr>
          <w:rFonts w:ascii="Tahoma" w:hAnsi="Tahoma" w:cs="Tahoma"/>
          <w:sz w:val="20"/>
          <w:szCs w:val="20"/>
        </w:rPr>
      </w:pPr>
      <w:r w:rsidRPr="00445D0C">
        <w:rPr>
          <w:rFonts w:ascii="Tahoma" w:hAnsi="Tahoma" w:cs="Tahoma"/>
          <w:sz w:val="20"/>
          <w:szCs w:val="20"/>
        </w:rPr>
        <w:t>My failures and flaws</w:t>
      </w:r>
    </w:p>
    <w:p w14:paraId="50C93E57" w14:textId="77777777" w:rsidR="006C5119" w:rsidRPr="00445D0C" w:rsidRDefault="006C5119" w:rsidP="006C5119">
      <w:pPr>
        <w:rPr>
          <w:rFonts w:ascii="Tahoma" w:hAnsi="Tahoma" w:cs="Tahoma"/>
          <w:sz w:val="20"/>
          <w:szCs w:val="20"/>
        </w:rPr>
      </w:pPr>
      <w:r w:rsidRPr="00445D0C">
        <w:rPr>
          <w:rFonts w:ascii="Tahoma" w:hAnsi="Tahoma" w:cs="Tahoma"/>
          <w:sz w:val="20"/>
          <w:szCs w:val="20"/>
        </w:rPr>
        <w:t>Lord You've seen them all</w:t>
      </w:r>
    </w:p>
    <w:p w14:paraId="53697429" w14:textId="77777777" w:rsidR="006C5119" w:rsidRPr="00445D0C" w:rsidRDefault="006C5119" w:rsidP="006C5119">
      <w:pPr>
        <w:rPr>
          <w:rFonts w:ascii="Tahoma" w:hAnsi="Tahoma" w:cs="Tahoma"/>
          <w:sz w:val="20"/>
          <w:szCs w:val="20"/>
        </w:rPr>
      </w:pPr>
      <w:r w:rsidRPr="00445D0C">
        <w:rPr>
          <w:rFonts w:ascii="Tahoma" w:hAnsi="Tahoma" w:cs="Tahoma"/>
          <w:sz w:val="20"/>
          <w:szCs w:val="20"/>
        </w:rPr>
        <w:t>And You still call me friend</w:t>
      </w:r>
    </w:p>
    <w:p w14:paraId="0F9A3099" w14:textId="77777777" w:rsidR="006C5119" w:rsidRPr="00445D0C" w:rsidRDefault="006C5119" w:rsidP="006C5119">
      <w:pPr>
        <w:rPr>
          <w:rFonts w:ascii="Tahoma" w:hAnsi="Tahoma" w:cs="Tahoma"/>
          <w:sz w:val="20"/>
          <w:szCs w:val="20"/>
        </w:rPr>
      </w:pPr>
      <w:proofErr w:type="spellStart"/>
      <w:r w:rsidRPr="00445D0C">
        <w:rPr>
          <w:rFonts w:ascii="Tahoma" w:hAnsi="Tahoma" w:cs="Tahoma"/>
          <w:sz w:val="20"/>
          <w:szCs w:val="20"/>
        </w:rPr>
        <w:t>'Cause</w:t>
      </w:r>
      <w:proofErr w:type="spellEnd"/>
      <w:r w:rsidRPr="00445D0C">
        <w:rPr>
          <w:rFonts w:ascii="Tahoma" w:hAnsi="Tahoma" w:cs="Tahoma"/>
          <w:sz w:val="20"/>
          <w:szCs w:val="20"/>
        </w:rPr>
        <w:t xml:space="preserve"> the God of the mountain</w:t>
      </w:r>
    </w:p>
    <w:p w14:paraId="2947200C" w14:textId="77777777" w:rsidR="006C5119" w:rsidRPr="00445D0C" w:rsidRDefault="006C5119" w:rsidP="006C5119">
      <w:pPr>
        <w:rPr>
          <w:rFonts w:ascii="Tahoma" w:hAnsi="Tahoma" w:cs="Tahoma"/>
          <w:sz w:val="20"/>
          <w:szCs w:val="20"/>
        </w:rPr>
      </w:pPr>
      <w:r w:rsidRPr="00445D0C">
        <w:rPr>
          <w:rFonts w:ascii="Tahoma" w:hAnsi="Tahoma" w:cs="Tahoma"/>
          <w:sz w:val="20"/>
          <w:szCs w:val="20"/>
        </w:rPr>
        <w:t>Is the God of the valley</w:t>
      </w:r>
    </w:p>
    <w:p w14:paraId="28A52442"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And </w:t>
      </w:r>
      <w:proofErr w:type="gramStart"/>
      <w:r w:rsidRPr="00445D0C">
        <w:rPr>
          <w:rFonts w:ascii="Tahoma" w:hAnsi="Tahoma" w:cs="Tahoma"/>
          <w:sz w:val="20"/>
          <w:szCs w:val="20"/>
        </w:rPr>
        <w:t>there's</w:t>
      </w:r>
      <w:proofErr w:type="gramEnd"/>
      <w:r w:rsidRPr="00445D0C">
        <w:rPr>
          <w:rFonts w:ascii="Tahoma" w:hAnsi="Tahoma" w:cs="Tahoma"/>
          <w:sz w:val="20"/>
          <w:szCs w:val="20"/>
        </w:rPr>
        <w:t xml:space="preserve"> not a place</w:t>
      </w:r>
    </w:p>
    <w:p w14:paraId="626CBEC8" w14:textId="77777777" w:rsidR="006C5119" w:rsidRPr="00445D0C" w:rsidRDefault="006C5119" w:rsidP="006C5119">
      <w:pPr>
        <w:rPr>
          <w:rFonts w:ascii="Tahoma" w:hAnsi="Tahoma" w:cs="Tahoma"/>
          <w:sz w:val="20"/>
          <w:szCs w:val="20"/>
        </w:rPr>
      </w:pPr>
      <w:r w:rsidRPr="00445D0C">
        <w:rPr>
          <w:rFonts w:ascii="Tahoma" w:hAnsi="Tahoma" w:cs="Tahoma"/>
          <w:sz w:val="20"/>
          <w:szCs w:val="20"/>
        </w:rPr>
        <w:t xml:space="preserve">Your mercy and grace </w:t>
      </w:r>
      <w:proofErr w:type="gramStart"/>
      <w:r w:rsidRPr="00445D0C">
        <w:rPr>
          <w:rFonts w:ascii="Tahoma" w:hAnsi="Tahoma" w:cs="Tahoma"/>
          <w:sz w:val="20"/>
          <w:szCs w:val="20"/>
        </w:rPr>
        <w:t>won't</w:t>
      </w:r>
      <w:proofErr w:type="gramEnd"/>
      <w:r w:rsidRPr="00445D0C">
        <w:rPr>
          <w:rFonts w:ascii="Tahoma" w:hAnsi="Tahoma" w:cs="Tahoma"/>
          <w:sz w:val="20"/>
          <w:szCs w:val="20"/>
        </w:rPr>
        <w:t xml:space="preserve"> find me again</w:t>
      </w:r>
    </w:p>
    <w:p w14:paraId="00DFF173" w14:textId="77777777" w:rsidR="006C5119" w:rsidRPr="00445D0C" w:rsidRDefault="006C5119" w:rsidP="006C5119">
      <w:pPr>
        <w:rPr>
          <w:rFonts w:ascii="Tahoma" w:hAnsi="Tahoma" w:cs="Tahoma"/>
          <w:sz w:val="20"/>
          <w:szCs w:val="20"/>
        </w:rPr>
      </w:pPr>
    </w:p>
    <w:p w14:paraId="2A3E86BF"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turn mourning to dancing</w:t>
      </w:r>
    </w:p>
    <w:p w14:paraId="3BC4092E"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give beauty for ashes</w:t>
      </w:r>
    </w:p>
    <w:p w14:paraId="6AA10D1A"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turn shame into glory</w:t>
      </w:r>
    </w:p>
    <w:p w14:paraId="3F808971"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You're</w:t>
      </w:r>
      <w:proofErr w:type="gramEnd"/>
      <w:r w:rsidRPr="00445D0C">
        <w:rPr>
          <w:rFonts w:ascii="Tahoma" w:hAnsi="Tahoma" w:cs="Tahoma"/>
          <w:sz w:val="20"/>
          <w:szCs w:val="20"/>
        </w:rPr>
        <w:t xml:space="preserve"> the only one who can</w:t>
      </w:r>
    </w:p>
    <w:p w14:paraId="41259C93" w14:textId="77777777" w:rsidR="006C5119" w:rsidRPr="00445D0C" w:rsidRDefault="006C5119" w:rsidP="006C5119">
      <w:pPr>
        <w:rPr>
          <w:rFonts w:ascii="Tahoma" w:hAnsi="Tahoma" w:cs="Tahoma"/>
          <w:sz w:val="20"/>
          <w:szCs w:val="20"/>
        </w:rPr>
      </w:pPr>
    </w:p>
    <w:p w14:paraId="5AF49C27" w14:textId="77777777" w:rsidR="006C5119" w:rsidRPr="00445D0C" w:rsidRDefault="006C5119" w:rsidP="006C5119">
      <w:pPr>
        <w:rPr>
          <w:rFonts w:ascii="Tahoma" w:hAnsi="Tahoma" w:cs="Tahoma"/>
          <w:sz w:val="20"/>
          <w:szCs w:val="20"/>
        </w:rPr>
      </w:pPr>
    </w:p>
    <w:p w14:paraId="75175B75"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turn graves into gardens</w:t>
      </w:r>
    </w:p>
    <w:p w14:paraId="1C1C88CC"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turn bones into armies</w:t>
      </w:r>
    </w:p>
    <w:p w14:paraId="0DB8C62A" w14:textId="77777777" w:rsidR="006C5119" w:rsidRPr="00445D0C" w:rsidRDefault="006C5119" w:rsidP="006C5119">
      <w:pPr>
        <w:rPr>
          <w:rFonts w:ascii="Tahoma" w:hAnsi="Tahoma" w:cs="Tahoma"/>
          <w:sz w:val="20"/>
          <w:szCs w:val="20"/>
        </w:rPr>
      </w:pPr>
      <w:r w:rsidRPr="00445D0C">
        <w:rPr>
          <w:rFonts w:ascii="Tahoma" w:hAnsi="Tahoma" w:cs="Tahoma"/>
          <w:sz w:val="20"/>
          <w:szCs w:val="20"/>
        </w:rPr>
        <w:t>You turn seas into highways</w:t>
      </w:r>
    </w:p>
    <w:p w14:paraId="0496FAC0" w14:textId="77777777" w:rsidR="006C5119" w:rsidRPr="00445D0C" w:rsidRDefault="006C5119" w:rsidP="006C5119">
      <w:pPr>
        <w:rPr>
          <w:rFonts w:ascii="Tahoma" w:hAnsi="Tahoma" w:cs="Tahoma"/>
          <w:sz w:val="20"/>
          <w:szCs w:val="20"/>
        </w:rPr>
      </w:pPr>
      <w:proofErr w:type="gramStart"/>
      <w:r w:rsidRPr="00445D0C">
        <w:rPr>
          <w:rFonts w:ascii="Tahoma" w:hAnsi="Tahoma" w:cs="Tahoma"/>
          <w:sz w:val="20"/>
          <w:szCs w:val="20"/>
        </w:rPr>
        <w:t>You're</w:t>
      </w:r>
      <w:proofErr w:type="gramEnd"/>
      <w:r w:rsidRPr="00445D0C">
        <w:rPr>
          <w:rFonts w:ascii="Tahoma" w:hAnsi="Tahoma" w:cs="Tahoma"/>
          <w:sz w:val="20"/>
          <w:szCs w:val="20"/>
        </w:rPr>
        <w:t xml:space="preserve"> the only one who can</w:t>
      </w:r>
    </w:p>
    <w:p w14:paraId="2F1E41C9" w14:textId="77777777" w:rsidR="006C5119" w:rsidRPr="00445D0C" w:rsidRDefault="006C5119" w:rsidP="006C5119">
      <w:pPr>
        <w:rPr>
          <w:rFonts w:ascii="Tahoma" w:hAnsi="Tahoma" w:cs="Tahoma"/>
          <w:sz w:val="20"/>
          <w:szCs w:val="20"/>
        </w:rPr>
      </w:pPr>
    </w:p>
    <w:p w14:paraId="36CE920A" w14:textId="77777777" w:rsidR="006C5119" w:rsidRPr="00445D0C" w:rsidRDefault="006C5119" w:rsidP="006C5119">
      <w:pPr>
        <w:rPr>
          <w:rFonts w:ascii="Tahoma" w:hAnsi="Tahoma" w:cs="Tahoma"/>
          <w:sz w:val="20"/>
          <w:szCs w:val="20"/>
        </w:rPr>
      </w:pPr>
      <w:r w:rsidRPr="00445D0C">
        <w:rPr>
          <w:rFonts w:ascii="Tahoma" w:hAnsi="Tahoma" w:cs="Tahoma"/>
          <w:sz w:val="20"/>
          <w:szCs w:val="20"/>
        </w:rPr>
        <w:t>CCLI Song # 7138219</w:t>
      </w:r>
    </w:p>
    <w:p w14:paraId="03DA2F04" w14:textId="796A0E8E" w:rsidR="006C5119" w:rsidRDefault="006C5119">
      <w:pPr>
        <w:rPr>
          <w:rFonts w:ascii="Tahoma" w:hAnsi="Tahoma" w:cs="Tahoma"/>
          <w:b/>
          <w:bCs/>
          <w:sz w:val="36"/>
          <w:szCs w:val="36"/>
        </w:rPr>
      </w:pPr>
      <w:r>
        <w:rPr>
          <w:rFonts w:ascii="Tahoma" w:hAnsi="Tahoma" w:cs="Tahoma"/>
          <w:b/>
          <w:bCs/>
          <w:sz w:val="36"/>
          <w:szCs w:val="36"/>
        </w:rPr>
        <w:br w:type="page"/>
      </w:r>
    </w:p>
    <w:p w14:paraId="65353ED2" w14:textId="77777777" w:rsidR="006C5119" w:rsidRPr="00B16412" w:rsidRDefault="006C5119" w:rsidP="006C5119">
      <w:pPr>
        <w:rPr>
          <w:rFonts w:ascii="Tahoma" w:hAnsi="Tahoma" w:cs="Tahoma"/>
          <w:color w:val="000000"/>
          <w:shd w:val="clear" w:color="auto" w:fill="FFFFFF"/>
        </w:rPr>
      </w:pPr>
      <w:bookmarkStart w:id="5" w:name="_Hlk50123154"/>
      <w:r w:rsidRPr="00B16412">
        <w:rPr>
          <w:rFonts w:ascii="Tahoma" w:hAnsi="Tahoma" w:cs="Tahoma"/>
          <w:color w:val="000000"/>
          <w:shd w:val="clear" w:color="auto" w:fill="FFFFFF"/>
        </w:rPr>
        <w:lastRenderedPageBreak/>
        <w:t>THE RETURN – PART 1</w:t>
      </w:r>
    </w:p>
    <w:p w14:paraId="46B7E58A" w14:textId="77777777" w:rsidR="006C5119" w:rsidRPr="00B16412" w:rsidRDefault="006C5119" w:rsidP="006C5119">
      <w:pPr>
        <w:rPr>
          <w:rFonts w:ascii="Tahoma" w:hAnsi="Tahoma" w:cs="Tahoma"/>
        </w:rPr>
      </w:pPr>
      <w:r w:rsidRPr="00B16412">
        <w:rPr>
          <w:rFonts w:ascii="Tahoma" w:hAnsi="Tahoma" w:cs="Tahoma"/>
          <w:color w:val="000000"/>
          <w:shd w:val="clear" w:color="auto" w:fill="FFFFFF"/>
        </w:rPr>
        <w:t xml:space="preserve">“Humility, Turning </w:t>
      </w:r>
      <w:proofErr w:type="gramStart"/>
      <w:r w:rsidRPr="00B16412">
        <w:rPr>
          <w:rFonts w:ascii="Tahoma" w:hAnsi="Tahoma" w:cs="Tahoma"/>
          <w:color w:val="000000"/>
          <w:shd w:val="clear" w:color="auto" w:fill="FFFFFF"/>
        </w:rPr>
        <w:t>From</w:t>
      </w:r>
      <w:proofErr w:type="gramEnd"/>
      <w:r w:rsidRPr="00B16412">
        <w:rPr>
          <w:rFonts w:ascii="Tahoma" w:hAnsi="Tahoma" w:cs="Tahoma"/>
          <w:color w:val="000000"/>
          <w:shd w:val="clear" w:color="auto" w:fill="FFFFFF"/>
        </w:rPr>
        <w:t xml:space="preserve"> Evil, Repentance</w:t>
      </w:r>
      <w:r w:rsidRPr="00B16412">
        <w:rPr>
          <w:rFonts w:ascii="Tahoma" w:hAnsi="Tahoma" w:cs="Tahoma"/>
        </w:rPr>
        <w:t>”</w:t>
      </w:r>
    </w:p>
    <w:p w14:paraId="17EDC483" w14:textId="77777777" w:rsidR="006C5119" w:rsidRPr="00B16412" w:rsidRDefault="006C5119" w:rsidP="006C5119">
      <w:pPr>
        <w:rPr>
          <w:rFonts w:ascii="Tahoma" w:hAnsi="Tahoma" w:cs="Tahoma"/>
        </w:rPr>
      </w:pPr>
    </w:p>
    <w:p w14:paraId="1798A637" w14:textId="77777777" w:rsidR="006C5119" w:rsidRPr="00B16412" w:rsidRDefault="006C5119" w:rsidP="006C5119">
      <w:pPr>
        <w:rPr>
          <w:rFonts w:ascii="Tahoma" w:hAnsi="Tahoma" w:cs="Tahoma"/>
        </w:rPr>
      </w:pPr>
      <w:r w:rsidRPr="00B16412">
        <w:rPr>
          <w:rFonts w:ascii="Tahoma" w:hAnsi="Tahoma" w:cs="Tahoma"/>
        </w:rPr>
        <w:t>Jonah 1:2, 3:2-10</w:t>
      </w:r>
    </w:p>
    <w:p w14:paraId="562D508A" w14:textId="77777777" w:rsidR="006C5119" w:rsidRPr="00B16412" w:rsidRDefault="006C5119" w:rsidP="006C5119">
      <w:pPr>
        <w:rPr>
          <w:rFonts w:ascii="Tahoma" w:hAnsi="Tahoma" w:cs="Tahoma"/>
        </w:rPr>
      </w:pPr>
    </w:p>
    <w:p w14:paraId="23779FB1" w14:textId="77777777" w:rsidR="006C5119" w:rsidRPr="00B16412" w:rsidRDefault="006C5119" w:rsidP="006C5119">
      <w:pPr>
        <w:rPr>
          <w:rFonts w:ascii="Tahoma" w:hAnsi="Tahoma" w:cs="Tahoma"/>
        </w:rPr>
      </w:pPr>
      <w:r w:rsidRPr="00B16412">
        <w:rPr>
          <w:rFonts w:ascii="Tahoma" w:hAnsi="Tahoma" w:cs="Tahoma"/>
        </w:rPr>
        <w:t xml:space="preserve">2 CHRONICLES 7:14. </w:t>
      </w:r>
    </w:p>
    <w:p w14:paraId="3F360FCF" w14:textId="77777777" w:rsidR="006C5119" w:rsidRPr="00B16412" w:rsidRDefault="006C5119" w:rsidP="006C5119">
      <w:pPr>
        <w:rPr>
          <w:rFonts w:ascii="Tahoma" w:hAnsi="Tahoma" w:cs="Tahoma"/>
        </w:rPr>
      </w:pPr>
    </w:p>
    <w:p w14:paraId="18094F1E" w14:textId="77777777" w:rsidR="006C5119" w:rsidRPr="00B16412" w:rsidRDefault="006C5119" w:rsidP="006C5119">
      <w:pPr>
        <w:rPr>
          <w:rFonts w:ascii="Tahoma" w:eastAsia="Calibri" w:hAnsi="Tahoma" w:cs="Tahoma"/>
          <w:b/>
          <w:bCs/>
          <w:color w:val="181717"/>
        </w:rPr>
      </w:pPr>
      <w:r w:rsidRPr="00B16412">
        <w:rPr>
          <w:rFonts w:ascii="Tahoma" w:hAnsi="Tahoma" w:cs="Tahoma"/>
          <w:b/>
          <w:bCs/>
          <w:spacing w:val="7"/>
        </w:rPr>
        <w:t>Top 10 Things Pride Produces in Us</w:t>
      </w:r>
    </w:p>
    <w:p w14:paraId="382D0059"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1.</w:t>
      </w:r>
      <w:r w:rsidRPr="00B16412">
        <w:rPr>
          <w:rFonts w:ascii="Tahoma" w:hAnsi="Tahoma" w:cs="Tahoma"/>
          <w:b/>
          <w:bCs/>
          <w:spacing w:val="7"/>
        </w:rPr>
        <w:tab/>
        <w:t xml:space="preserve">Pride fosters </w:t>
      </w:r>
      <w:r w:rsidRPr="00B16412">
        <w:rPr>
          <w:rFonts w:ascii="Tahoma" w:hAnsi="Tahoma" w:cs="Tahoma"/>
          <w:b/>
          <w:bCs/>
          <w:i/>
          <w:iCs/>
          <w:spacing w:val="7"/>
          <w:u w:val="single"/>
        </w:rPr>
        <w:t>____________</w:t>
      </w:r>
      <w:r w:rsidRPr="00B16412">
        <w:rPr>
          <w:rFonts w:ascii="Tahoma" w:hAnsi="Tahoma" w:cs="Tahoma"/>
          <w:b/>
          <w:bCs/>
          <w:spacing w:val="7"/>
        </w:rPr>
        <w:t xml:space="preserve"> of God and His </w:t>
      </w:r>
      <w:r w:rsidRPr="00B16412">
        <w:rPr>
          <w:rFonts w:ascii="Tahoma" w:hAnsi="Tahoma" w:cs="Tahoma"/>
          <w:b/>
          <w:bCs/>
          <w:i/>
          <w:iCs/>
          <w:spacing w:val="7"/>
          <w:u w:val="single"/>
        </w:rPr>
        <w:t>__________</w:t>
      </w:r>
      <w:r w:rsidRPr="00B16412">
        <w:rPr>
          <w:rFonts w:ascii="Tahoma" w:hAnsi="Tahoma" w:cs="Tahoma"/>
          <w:spacing w:val="7"/>
        </w:rPr>
        <w:t xml:space="preserve"> Deuteronomy 8:11-14</w:t>
      </w:r>
    </w:p>
    <w:p w14:paraId="317336FE" w14:textId="77777777" w:rsidR="006C5119" w:rsidRPr="00B16412" w:rsidRDefault="006C5119" w:rsidP="006C5119">
      <w:pPr>
        <w:shd w:val="clear" w:color="auto" w:fill="FFFFFF"/>
        <w:spacing w:before="100" w:beforeAutospacing="1" w:after="100" w:afterAutospacing="1"/>
        <w:rPr>
          <w:rFonts w:ascii="Tahoma" w:hAnsi="Tahoma" w:cs="Tahoma"/>
          <w:b/>
          <w:bCs/>
          <w:spacing w:val="7"/>
        </w:rPr>
      </w:pPr>
      <w:r w:rsidRPr="00B16412">
        <w:rPr>
          <w:rFonts w:ascii="Tahoma" w:hAnsi="Tahoma" w:cs="Tahoma"/>
          <w:b/>
          <w:bCs/>
          <w:spacing w:val="7"/>
        </w:rPr>
        <w:t>2.</w:t>
      </w:r>
      <w:r w:rsidRPr="00B16412">
        <w:rPr>
          <w:rFonts w:ascii="Tahoma" w:hAnsi="Tahoma" w:cs="Tahoma"/>
          <w:b/>
          <w:bCs/>
          <w:spacing w:val="7"/>
        </w:rPr>
        <w:tab/>
        <w:t xml:space="preserve">Pride produces </w:t>
      </w:r>
      <w:r w:rsidRPr="00B16412">
        <w:rPr>
          <w:rFonts w:ascii="Tahoma" w:hAnsi="Tahoma" w:cs="Tahoma"/>
          <w:b/>
          <w:bCs/>
          <w:i/>
          <w:iCs/>
          <w:spacing w:val="7"/>
          <w:u w:val="single"/>
        </w:rPr>
        <w:t xml:space="preserve">____________ </w:t>
      </w:r>
      <w:r w:rsidRPr="00B16412">
        <w:rPr>
          <w:rFonts w:ascii="Tahoma" w:hAnsi="Tahoma" w:cs="Tahoma"/>
          <w:b/>
          <w:bCs/>
          <w:spacing w:val="7"/>
        </w:rPr>
        <w:t xml:space="preserve">2 Chronicles 32:24-25). </w:t>
      </w:r>
    </w:p>
    <w:p w14:paraId="2C116DE4"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3.</w:t>
      </w:r>
      <w:r w:rsidRPr="00B16412">
        <w:rPr>
          <w:rFonts w:ascii="Tahoma" w:hAnsi="Tahoma" w:cs="Tahoma"/>
          <w:b/>
          <w:bCs/>
          <w:spacing w:val="7"/>
        </w:rPr>
        <w:tab/>
        <w:t>Pride leads to ____________ from God and self-sufficiency.</w:t>
      </w:r>
    </w:p>
    <w:p w14:paraId="33B17F79"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4.</w:t>
      </w:r>
      <w:r w:rsidRPr="00B16412">
        <w:rPr>
          <w:rFonts w:ascii="Tahoma" w:hAnsi="Tahoma" w:cs="Tahoma"/>
          <w:b/>
          <w:bCs/>
          <w:spacing w:val="7"/>
        </w:rPr>
        <w:tab/>
        <w:t xml:space="preserve">Pride causes us to make </w:t>
      </w:r>
      <w:r w:rsidRPr="00B16412">
        <w:rPr>
          <w:rFonts w:ascii="Tahoma" w:hAnsi="Tahoma" w:cs="Tahoma"/>
          <w:b/>
          <w:bCs/>
          <w:i/>
          <w:iCs/>
          <w:spacing w:val="7"/>
          <w:u w:val="single"/>
        </w:rPr>
        <w:t>______</w:t>
      </w:r>
      <w:r w:rsidRPr="00B16412">
        <w:rPr>
          <w:rFonts w:ascii="Tahoma" w:hAnsi="Tahoma" w:cs="Tahoma"/>
          <w:b/>
          <w:bCs/>
          <w:spacing w:val="7"/>
        </w:rPr>
        <w:t xml:space="preserve"> </w:t>
      </w:r>
      <w:r w:rsidRPr="00B16412">
        <w:rPr>
          <w:rFonts w:ascii="Tahoma" w:hAnsi="Tahoma" w:cs="Tahoma"/>
          <w:b/>
          <w:bCs/>
          <w:i/>
          <w:iCs/>
          <w:spacing w:val="7"/>
          <w:u w:val="single"/>
        </w:rPr>
        <w:t>__________</w:t>
      </w:r>
      <w:r w:rsidRPr="00B16412">
        <w:rPr>
          <w:rFonts w:ascii="Tahoma" w:hAnsi="Tahoma" w:cs="Tahoma"/>
          <w:b/>
          <w:bCs/>
          <w:spacing w:val="7"/>
        </w:rPr>
        <w:t xml:space="preserve"> </w:t>
      </w:r>
      <w:r w:rsidRPr="00B16412">
        <w:rPr>
          <w:rFonts w:ascii="Tahoma" w:hAnsi="Tahoma" w:cs="Tahoma"/>
          <w:spacing w:val="7"/>
        </w:rPr>
        <w:t>Prov 14:16, 18.</w:t>
      </w:r>
    </w:p>
    <w:p w14:paraId="3B740EE9"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5.</w:t>
      </w:r>
      <w:r w:rsidRPr="00B16412">
        <w:rPr>
          <w:rFonts w:ascii="Tahoma" w:hAnsi="Tahoma" w:cs="Tahoma"/>
          <w:b/>
          <w:bCs/>
          <w:spacing w:val="7"/>
        </w:rPr>
        <w:tab/>
        <w:t xml:space="preserve">Pride prompts us to </w:t>
      </w:r>
      <w:r w:rsidRPr="00B16412">
        <w:rPr>
          <w:rFonts w:ascii="Tahoma" w:hAnsi="Tahoma" w:cs="Tahoma"/>
          <w:b/>
          <w:bCs/>
          <w:i/>
          <w:iCs/>
          <w:spacing w:val="7"/>
          <w:u w:val="single"/>
        </w:rPr>
        <w:t>_____</w:t>
      </w:r>
      <w:r w:rsidRPr="00B16412">
        <w:rPr>
          <w:rFonts w:ascii="Tahoma" w:hAnsi="Tahoma" w:cs="Tahoma"/>
          <w:b/>
          <w:bCs/>
          <w:spacing w:val="7"/>
        </w:rPr>
        <w:t xml:space="preserve"> in our </w:t>
      </w:r>
      <w:r w:rsidRPr="00B16412">
        <w:rPr>
          <w:rFonts w:ascii="Tahoma" w:hAnsi="Tahoma" w:cs="Tahoma"/>
          <w:b/>
          <w:bCs/>
          <w:i/>
          <w:iCs/>
          <w:spacing w:val="7"/>
          <w:u w:val="single"/>
        </w:rPr>
        <w:t>________</w:t>
      </w:r>
      <w:r w:rsidRPr="00B16412">
        <w:rPr>
          <w:rFonts w:ascii="Tahoma" w:hAnsi="Tahoma" w:cs="Tahoma"/>
          <w:b/>
          <w:bCs/>
          <w:spacing w:val="7"/>
        </w:rPr>
        <w:t xml:space="preserve"> </w:t>
      </w:r>
      <w:r w:rsidRPr="00B16412">
        <w:rPr>
          <w:rFonts w:ascii="Tahoma" w:hAnsi="Tahoma" w:cs="Tahoma"/>
          <w:spacing w:val="7"/>
        </w:rPr>
        <w:t>Psalm 31:18</w:t>
      </w:r>
    </w:p>
    <w:p w14:paraId="6E6CE532"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6.</w:t>
      </w:r>
      <w:r w:rsidRPr="00B16412">
        <w:rPr>
          <w:rFonts w:ascii="Tahoma" w:hAnsi="Tahoma" w:cs="Tahoma"/>
          <w:b/>
          <w:bCs/>
          <w:spacing w:val="7"/>
        </w:rPr>
        <w:tab/>
        <w:t xml:space="preserve">Pride makes us to </w:t>
      </w:r>
      <w:r w:rsidRPr="00B16412">
        <w:rPr>
          <w:rFonts w:ascii="Tahoma" w:hAnsi="Tahoma" w:cs="Tahoma"/>
          <w:b/>
          <w:bCs/>
          <w:i/>
          <w:iCs/>
          <w:spacing w:val="7"/>
          <w:u w:val="single"/>
        </w:rPr>
        <w:t>_______</w:t>
      </w:r>
      <w:r w:rsidRPr="00B16412">
        <w:rPr>
          <w:rFonts w:ascii="Tahoma" w:hAnsi="Tahoma" w:cs="Tahoma"/>
          <w:b/>
          <w:bCs/>
          <w:spacing w:val="7"/>
        </w:rPr>
        <w:t xml:space="preserve"> </w:t>
      </w:r>
      <w:proofErr w:type="gramStart"/>
      <w:r w:rsidRPr="00B16412">
        <w:rPr>
          <w:rFonts w:ascii="Tahoma" w:hAnsi="Tahoma" w:cs="Tahoma"/>
          <w:b/>
          <w:bCs/>
          <w:spacing w:val="7"/>
        </w:rPr>
        <w:t>we’re</w:t>
      </w:r>
      <w:proofErr w:type="gramEnd"/>
      <w:r w:rsidRPr="00B16412">
        <w:rPr>
          <w:rFonts w:ascii="Tahoma" w:hAnsi="Tahoma" w:cs="Tahoma"/>
          <w:b/>
          <w:bCs/>
          <w:spacing w:val="7"/>
        </w:rPr>
        <w:t xml:space="preserve"> </w:t>
      </w:r>
      <w:r w:rsidRPr="00B16412">
        <w:rPr>
          <w:rFonts w:ascii="Tahoma" w:hAnsi="Tahoma" w:cs="Tahoma"/>
          <w:b/>
          <w:bCs/>
          <w:i/>
          <w:iCs/>
          <w:spacing w:val="7"/>
          <w:u w:val="single"/>
        </w:rPr>
        <w:t>________</w:t>
      </w:r>
      <w:r w:rsidRPr="00B16412">
        <w:rPr>
          <w:rFonts w:ascii="Tahoma" w:hAnsi="Tahoma" w:cs="Tahoma"/>
          <w:b/>
          <w:bCs/>
          <w:spacing w:val="7"/>
        </w:rPr>
        <w:t xml:space="preserve"> than </w:t>
      </w:r>
      <w:r w:rsidRPr="00B16412">
        <w:rPr>
          <w:rFonts w:ascii="Tahoma" w:hAnsi="Tahoma" w:cs="Tahoma"/>
          <w:b/>
          <w:bCs/>
          <w:i/>
          <w:iCs/>
          <w:spacing w:val="7"/>
          <w:u w:val="single"/>
        </w:rPr>
        <w:t>________</w:t>
      </w:r>
      <w:r w:rsidRPr="00B16412">
        <w:rPr>
          <w:rFonts w:ascii="Tahoma" w:hAnsi="Tahoma" w:cs="Tahoma"/>
          <w:b/>
          <w:bCs/>
          <w:spacing w:val="7"/>
        </w:rPr>
        <w:t xml:space="preserve"> </w:t>
      </w:r>
      <w:r w:rsidRPr="00B16412">
        <w:rPr>
          <w:rFonts w:ascii="Tahoma" w:hAnsi="Tahoma" w:cs="Tahoma"/>
          <w:spacing w:val="7"/>
        </w:rPr>
        <w:t>Luke 18:9-11.</w:t>
      </w:r>
    </w:p>
    <w:p w14:paraId="62A1A639"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7.</w:t>
      </w:r>
      <w:r w:rsidRPr="00B16412">
        <w:rPr>
          <w:rFonts w:ascii="Tahoma" w:hAnsi="Tahoma" w:cs="Tahoma"/>
          <w:b/>
          <w:bCs/>
          <w:spacing w:val="7"/>
        </w:rPr>
        <w:tab/>
        <w:t xml:space="preserve">Pride causes us to </w:t>
      </w:r>
      <w:r w:rsidRPr="00B16412">
        <w:rPr>
          <w:rFonts w:ascii="Tahoma" w:hAnsi="Tahoma" w:cs="Tahoma"/>
          <w:b/>
          <w:bCs/>
          <w:i/>
          <w:iCs/>
          <w:spacing w:val="7"/>
          <w:u w:val="single"/>
        </w:rPr>
        <w:t>_______</w:t>
      </w:r>
      <w:r w:rsidRPr="00B16412">
        <w:rPr>
          <w:rFonts w:ascii="Tahoma" w:hAnsi="Tahoma" w:cs="Tahoma"/>
          <w:b/>
          <w:bCs/>
          <w:spacing w:val="7"/>
        </w:rPr>
        <w:t xml:space="preserve"> the </w:t>
      </w:r>
      <w:r w:rsidRPr="00B16412">
        <w:rPr>
          <w:rFonts w:ascii="Tahoma" w:hAnsi="Tahoma" w:cs="Tahoma"/>
          <w:b/>
          <w:bCs/>
          <w:i/>
          <w:iCs/>
          <w:spacing w:val="7"/>
          <w:u w:val="single"/>
        </w:rPr>
        <w:t>________</w:t>
      </w:r>
      <w:r w:rsidRPr="00B16412">
        <w:rPr>
          <w:rFonts w:ascii="Tahoma" w:hAnsi="Tahoma" w:cs="Tahoma"/>
          <w:b/>
          <w:bCs/>
          <w:spacing w:val="7"/>
        </w:rPr>
        <w:t xml:space="preserve"> of others</w:t>
      </w:r>
      <w:r w:rsidRPr="00B16412">
        <w:rPr>
          <w:rFonts w:ascii="Tahoma" w:hAnsi="Tahoma" w:cs="Tahoma"/>
          <w:spacing w:val="7"/>
        </w:rPr>
        <w:t xml:space="preserve"> Proverbs 12:15; 13:1; 15:31, 32. </w:t>
      </w:r>
    </w:p>
    <w:p w14:paraId="6E72CAAC"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8.</w:t>
      </w:r>
      <w:r w:rsidRPr="00B16412">
        <w:rPr>
          <w:rFonts w:ascii="Tahoma" w:hAnsi="Tahoma" w:cs="Tahoma"/>
          <w:b/>
          <w:bCs/>
          <w:spacing w:val="7"/>
        </w:rPr>
        <w:tab/>
        <w:t xml:space="preserve">Pride encourages us to </w:t>
      </w:r>
      <w:r w:rsidRPr="00B16412">
        <w:rPr>
          <w:rFonts w:ascii="Tahoma" w:hAnsi="Tahoma" w:cs="Tahoma"/>
          <w:b/>
          <w:bCs/>
          <w:i/>
          <w:iCs/>
          <w:spacing w:val="7"/>
          <w:u w:val="single"/>
        </w:rPr>
        <w:t>_____</w:t>
      </w:r>
      <w:r w:rsidRPr="00B16412">
        <w:rPr>
          <w:rFonts w:ascii="Tahoma" w:hAnsi="Tahoma" w:cs="Tahoma"/>
          <w:b/>
          <w:bCs/>
          <w:spacing w:val="7"/>
        </w:rPr>
        <w:t xml:space="preserve"> our </w:t>
      </w:r>
      <w:r w:rsidRPr="00B16412">
        <w:rPr>
          <w:rFonts w:ascii="Tahoma" w:hAnsi="Tahoma" w:cs="Tahoma"/>
          <w:b/>
          <w:bCs/>
          <w:i/>
          <w:iCs/>
          <w:spacing w:val="7"/>
          <w:u w:val="single"/>
        </w:rPr>
        <w:t>_____</w:t>
      </w:r>
      <w:r w:rsidRPr="00B16412">
        <w:rPr>
          <w:rFonts w:ascii="Tahoma" w:hAnsi="Tahoma" w:cs="Tahoma"/>
          <w:b/>
          <w:bCs/>
          <w:spacing w:val="7"/>
        </w:rPr>
        <w:t xml:space="preserve"> to God’s </w:t>
      </w:r>
      <w:r w:rsidRPr="00B16412">
        <w:rPr>
          <w:rFonts w:ascii="Tahoma" w:hAnsi="Tahoma" w:cs="Tahoma"/>
          <w:b/>
          <w:bCs/>
          <w:i/>
          <w:iCs/>
          <w:spacing w:val="7"/>
          <w:u w:val="single"/>
        </w:rPr>
        <w:t>______</w:t>
      </w:r>
      <w:r w:rsidRPr="00B16412">
        <w:rPr>
          <w:rFonts w:ascii="Tahoma" w:hAnsi="Tahoma" w:cs="Tahoma"/>
          <w:b/>
          <w:bCs/>
          <w:spacing w:val="7"/>
        </w:rPr>
        <w:t xml:space="preserve"> </w:t>
      </w:r>
      <w:r w:rsidRPr="00B16412">
        <w:rPr>
          <w:rFonts w:ascii="Tahoma" w:hAnsi="Tahoma" w:cs="Tahoma"/>
          <w:spacing w:val="7"/>
        </w:rPr>
        <w:t>Proverbs 13:13-14; Jeremiah 13:8-10</w:t>
      </w:r>
    </w:p>
    <w:p w14:paraId="44D60CE3"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9.</w:t>
      </w:r>
      <w:r w:rsidRPr="00B16412">
        <w:rPr>
          <w:rFonts w:ascii="Tahoma" w:hAnsi="Tahoma" w:cs="Tahoma"/>
          <w:b/>
          <w:bCs/>
          <w:spacing w:val="7"/>
        </w:rPr>
        <w:tab/>
        <w:t xml:space="preserve">Pride leads to a </w:t>
      </w:r>
      <w:r w:rsidRPr="00B16412">
        <w:rPr>
          <w:rFonts w:ascii="Tahoma" w:hAnsi="Tahoma" w:cs="Tahoma"/>
          <w:b/>
          <w:bCs/>
          <w:i/>
          <w:iCs/>
          <w:spacing w:val="7"/>
          <w:u w:val="single"/>
        </w:rPr>
        <w:t xml:space="preserve">_____-______ </w:t>
      </w:r>
      <w:r w:rsidRPr="00B16412">
        <w:rPr>
          <w:rFonts w:ascii="Tahoma" w:hAnsi="Tahoma" w:cs="Tahoma"/>
          <w:b/>
          <w:bCs/>
          <w:spacing w:val="7"/>
        </w:rPr>
        <w:t xml:space="preserve">life </w:t>
      </w:r>
      <w:r w:rsidRPr="00B16412">
        <w:rPr>
          <w:rFonts w:ascii="Tahoma" w:hAnsi="Tahoma" w:cs="Tahoma"/>
          <w:spacing w:val="7"/>
        </w:rPr>
        <w:t xml:space="preserve">Proverbs 13:10. </w:t>
      </w:r>
    </w:p>
    <w:p w14:paraId="62B94996"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spacing w:val="7"/>
        </w:rPr>
        <w:t>10.</w:t>
      </w:r>
      <w:r w:rsidRPr="00B16412">
        <w:rPr>
          <w:rFonts w:ascii="Tahoma" w:hAnsi="Tahoma" w:cs="Tahoma"/>
          <w:b/>
          <w:bCs/>
          <w:spacing w:val="7"/>
        </w:rPr>
        <w:tab/>
        <w:t xml:space="preserve">Pride keeps us from </w:t>
      </w:r>
      <w:r w:rsidRPr="00B16412">
        <w:rPr>
          <w:rFonts w:ascii="Tahoma" w:hAnsi="Tahoma" w:cs="Tahoma"/>
          <w:b/>
          <w:bCs/>
          <w:i/>
          <w:iCs/>
          <w:spacing w:val="7"/>
          <w:u w:val="single"/>
        </w:rPr>
        <w:t>________</w:t>
      </w:r>
      <w:r w:rsidRPr="00B16412">
        <w:rPr>
          <w:rFonts w:ascii="Tahoma" w:hAnsi="Tahoma" w:cs="Tahoma"/>
          <w:b/>
          <w:bCs/>
          <w:spacing w:val="7"/>
        </w:rPr>
        <w:t xml:space="preserve"> our own </w:t>
      </w:r>
      <w:r w:rsidRPr="00B16412">
        <w:rPr>
          <w:rFonts w:ascii="Tahoma" w:hAnsi="Tahoma" w:cs="Tahoma"/>
          <w:b/>
          <w:bCs/>
          <w:i/>
          <w:iCs/>
          <w:spacing w:val="7"/>
          <w:u w:val="single"/>
        </w:rPr>
        <w:t>_____</w:t>
      </w:r>
      <w:r w:rsidRPr="00B16412">
        <w:rPr>
          <w:rFonts w:ascii="Tahoma" w:hAnsi="Tahoma" w:cs="Tahoma"/>
          <w:b/>
          <w:bCs/>
          <w:spacing w:val="7"/>
        </w:rPr>
        <w:t xml:space="preserve"> </w:t>
      </w:r>
      <w:r w:rsidRPr="00B16412">
        <w:rPr>
          <w:rFonts w:ascii="Tahoma" w:hAnsi="Tahoma" w:cs="Tahoma"/>
          <w:spacing w:val="7"/>
        </w:rPr>
        <w:t>Matt 7:1-5.</w:t>
      </w:r>
    </w:p>
    <w:p w14:paraId="7948F99F" w14:textId="77777777" w:rsidR="006C5119" w:rsidRPr="00B16412" w:rsidRDefault="006C5119" w:rsidP="006C5119">
      <w:pPr>
        <w:pStyle w:val="NormalWeb"/>
        <w:shd w:val="clear" w:color="auto" w:fill="FFFFFF"/>
        <w:spacing w:before="0" w:beforeAutospacing="0" w:after="150" w:afterAutospacing="0" w:line="360" w:lineRule="atLeast"/>
        <w:rPr>
          <w:rFonts w:ascii="Tahoma" w:hAnsi="Tahoma" w:cs="Tahoma"/>
          <w:i/>
          <w:iCs/>
          <w:color w:val="000000"/>
          <w:sz w:val="22"/>
          <w:szCs w:val="22"/>
        </w:rPr>
      </w:pPr>
      <w:r w:rsidRPr="00B16412">
        <w:rPr>
          <w:rFonts w:ascii="Tahoma" w:hAnsi="Tahoma" w:cs="Tahoma"/>
          <w:spacing w:val="7"/>
          <w:sz w:val="22"/>
          <w:szCs w:val="22"/>
        </w:rPr>
        <w:t>1 Peter 5:5-6</w:t>
      </w:r>
    </w:p>
    <w:p w14:paraId="7F9D4BCF" w14:textId="77777777" w:rsidR="006C5119" w:rsidRPr="00B16412" w:rsidRDefault="006C5119" w:rsidP="006C5119">
      <w:pPr>
        <w:shd w:val="clear" w:color="auto" w:fill="FFFFFF"/>
        <w:spacing w:before="100" w:beforeAutospacing="1" w:after="100" w:afterAutospacing="1"/>
        <w:rPr>
          <w:rFonts w:ascii="Tahoma" w:hAnsi="Tahoma" w:cs="Tahoma"/>
          <w:spacing w:val="7"/>
        </w:rPr>
      </w:pPr>
      <w:r w:rsidRPr="00B16412">
        <w:rPr>
          <w:rFonts w:ascii="Tahoma" w:hAnsi="Tahoma" w:cs="Tahoma"/>
          <w:b/>
          <w:bCs/>
          <w:i/>
          <w:iCs/>
          <w:spacing w:val="7"/>
          <w:u w:val="single"/>
        </w:rPr>
        <w:t>________</w:t>
      </w:r>
      <w:r w:rsidRPr="00B16412">
        <w:rPr>
          <w:rFonts w:ascii="Tahoma" w:hAnsi="Tahoma" w:cs="Tahoma"/>
          <w:b/>
          <w:bCs/>
          <w:spacing w:val="7"/>
        </w:rPr>
        <w:t xml:space="preserve"> yourself with </w:t>
      </w:r>
      <w:r w:rsidRPr="00B16412">
        <w:rPr>
          <w:rFonts w:ascii="Tahoma" w:hAnsi="Tahoma" w:cs="Tahoma"/>
          <w:b/>
          <w:bCs/>
          <w:i/>
          <w:iCs/>
          <w:spacing w:val="7"/>
          <w:u w:val="single"/>
        </w:rPr>
        <w:t>__________</w:t>
      </w:r>
      <w:r w:rsidRPr="00B16412">
        <w:rPr>
          <w:rFonts w:ascii="Tahoma" w:hAnsi="Tahoma" w:cs="Tahoma"/>
          <w:b/>
          <w:bCs/>
          <w:spacing w:val="7"/>
        </w:rPr>
        <w:t>.</w:t>
      </w:r>
      <w:r w:rsidRPr="00B16412">
        <w:rPr>
          <w:rFonts w:ascii="Tahoma" w:hAnsi="Tahoma" w:cs="Tahoma"/>
          <w:spacing w:val="7"/>
        </w:rPr>
        <w:t xml:space="preserve"> </w:t>
      </w:r>
    </w:p>
    <w:p w14:paraId="50723890" w14:textId="77777777" w:rsidR="006C5119" w:rsidRPr="00B16412" w:rsidRDefault="006C5119" w:rsidP="006C5119">
      <w:pPr>
        <w:shd w:val="clear" w:color="auto" w:fill="FFFFFF"/>
        <w:spacing w:before="100" w:beforeAutospacing="1" w:after="100" w:afterAutospacing="1"/>
        <w:rPr>
          <w:rFonts w:ascii="Tahoma" w:hAnsi="Tahoma" w:cs="Tahoma"/>
        </w:rPr>
      </w:pPr>
    </w:p>
    <w:p w14:paraId="48F0C999" w14:textId="77777777" w:rsidR="006C5119" w:rsidRPr="00B16412" w:rsidRDefault="006C5119" w:rsidP="006C5119">
      <w:pPr>
        <w:rPr>
          <w:rFonts w:ascii="Tahoma" w:hAnsi="Tahoma" w:cs="Tahoma"/>
        </w:rPr>
      </w:pPr>
      <w:r w:rsidRPr="00B16412">
        <w:rPr>
          <w:rFonts w:ascii="Tahoma" w:hAnsi="Tahoma" w:cs="Tahoma"/>
        </w:rPr>
        <w:t xml:space="preserve">2 Peter 3:9-10, </w:t>
      </w:r>
      <w:hyperlink r:id="rId18" w:tgtFrame="_blank" w:history="1">
        <w:r w:rsidRPr="00B16412">
          <w:rPr>
            <w:rFonts w:ascii="Tahoma" w:hAnsi="Tahoma" w:cs="Tahoma"/>
          </w:rPr>
          <w:t>Proverbs 4:14</w:t>
        </w:r>
      </w:hyperlink>
      <w:r w:rsidRPr="00B16412">
        <w:rPr>
          <w:rFonts w:ascii="Tahoma" w:hAnsi="Tahoma" w:cs="Tahoma"/>
          <w:i/>
          <w:iCs/>
        </w:rPr>
        <w:t xml:space="preserve">, </w:t>
      </w:r>
      <w:hyperlink r:id="rId19" w:tgtFrame="_blank" w:history="1">
        <w:r w:rsidRPr="00B16412">
          <w:rPr>
            <w:rFonts w:ascii="Tahoma" w:hAnsi="Tahoma" w:cs="Tahoma"/>
          </w:rPr>
          <w:t>Psalm 51:5</w:t>
        </w:r>
      </w:hyperlink>
      <w:r w:rsidRPr="00B16412">
        <w:rPr>
          <w:rFonts w:ascii="Tahoma" w:hAnsi="Tahoma" w:cs="Tahoma"/>
        </w:rPr>
        <w:t xml:space="preserve">, </w:t>
      </w:r>
      <w:hyperlink r:id="rId20" w:tgtFrame="_blank" w:history="1">
        <w:r w:rsidRPr="00B16412">
          <w:rPr>
            <w:rFonts w:ascii="Tahoma" w:hAnsi="Tahoma" w:cs="Tahoma"/>
          </w:rPr>
          <w:t>Romans 7:18</w:t>
        </w:r>
      </w:hyperlink>
    </w:p>
    <w:p w14:paraId="5872D1E4" w14:textId="77777777" w:rsidR="006C5119" w:rsidRPr="00B16412" w:rsidRDefault="006C5119" w:rsidP="006C5119">
      <w:pPr>
        <w:rPr>
          <w:rFonts w:ascii="Tahoma" w:hAnsi="Tahoma" w:cs="Tahoma"/>
        </w:rPr>
      </w:pPr>
      <w:r w:rsidRPr="00B16412">
        <w:rPr>
          <w:rFonts w:ascii="Tahoma" w:hAnsi="Tahoma" w:cs="Tahoma"/>
        </w:rPr>
        <w:t xml:space="preserve"> </w:t>
      </w:r>
    </w:p>
    <w:p w14:paraId="47EAF377" w14:textId="77777777" w:rsidR="006C5119" w:rsidRPr="00B16412" w:rsidRDefault="006C5119" w:rsidP="006C5119">
      <w:pPr>
        <w:shd w:val="clear" w:color="auto" w:fill="FFFFFF"/>
        <w:spacing w:before="225" w:after="450"/>
        <w:rPr>
          <w:rFonts w:ascii="Tahoma" w:hAnsi="Tahoma" w:cs="Tahoma"/>
          <w:b/>
          <w:bCs/>
        </w:rPr>
      </w:pPr>
      <w:r w:rsidRPr="00B16412">
        <w:rPr>
          <w:rFonts w:ascii="Tahoma" w:hAnsi="Tahoma" w:cs="Tahoma"/>
          <w:b/>
          <w:bCs/>
        </w:rPr>
        <w:t>How do we stay off the path of evil?</w:t>
      </w:r>
    </w:p>
    <w:p w14:paraId="1B8AFBB1" w14:textId="77777777" w:rsidR="006C5119" w:rsidRPr="00B16412" w:rsidRDefault="006C5119" w:rsidP="006C5119">
      <w:pPr>
        <w:shd w:val="clear" w:color="auto" w:fill="FFFFFF"/>
        <w:spacing w:before="225" w:after="450"/>
        <w:rPr>
          <w:rFonts w:ascii="Tahoma" w:hAnsi="Tahoma" w:cs="Tahoma"/>
          <w:u w:val="single"/>
        </w:rPr>
      </w:pPr>
      <w:r w:rsidRPr="00B16412">
        <w:rPr>
          <w:rFonts w:ascii="Tahoma" w:hAnsi="Tahoma" w:cs="Tahoma"/>
          <w:b/>
          <w:bCs/>
        </w:rPr>
        <w:t xml:space="preserve">Do Not </w:t>
      </w:r>
      <w:r w:rsidRPr="00B16412">
        <w:rPr>
          <w:rFonts w:ascii="Tahoma" w:hAnsi="Tahoma" w:cs="Tahoma"/>
          <w:b/>
          <w:bCs/>
          <w:u w:val="single"/>
        </w:rPr>
        <w:t>________</w:t>
      </w:r>
    </w:p>
    <w:p w14:paraId="3DE67883" w14:textId="77777777" w:rsidR="006C5119" w:rsidRPr="00B16412" w:rsidRDefault="006C5119" w:rsidP="006C5119">
      <w:pPr>
        <w:shd w:val="clear" w:color="auto" w:fill="FFFFFF"/>
        <w:spacing w:before="225" w:after="450"/>
        <w:rPr>
          <w:rFonts w:ascii="Tahoma" w:hAnsi="Tahoma" w:cs="Tahoma"/>
          <w:u w:val="single"/>
        </w:rPr>
      </w:pPr>
      <w:r w:rsidRPr="00B16412">
        <w:rPr>
          <w:rFonts w:ascii="Tahoma" w:hAnsi="Tahoma" w:cs="Tahoma"/>
          <w:b/>
          <w:bCs/>
          <w:u w:val="single"/>
        </w:rPr>
        <w:t>_______</w:t>
      </w:r>
    </w:p>
    <w:p w14:paraId="4DAA10CE" w14:textId="77777777" w:rsidR="006C5119" w:rsidRPr="00B16412" w:rsidRDefault="006C5119" w:rsidP="006C5119">
      <w:pPr>
        <w:shd w:val="clear" w:color="auto" w:fill="FFFFFF"/>
        <w:spacing w:before="225" w:after="450"/>
        <w:rPr>
          <w:rFonts w:ascii="Tahoma" w:hAnsi="Tahoma" w:cs="Tahoma"/>
        </w:rPr>
      </w:pPr>
      <w:r w:rsidRPr="00B16412">
        <w:rPr>
          <w:rFonts w:ascii="Tahoma" w:hAnsi="Tahoma" w:cs="Tahoma"/>
          <w:b/>
          <w:bCs/>
          <w:u w:val="single"/>
        </w:rPr>
        <w:t>______</w:t>
      </w:r>
      <w:r w:rsidRPr="00B16412">
        <w:rPr>
          <w:rFonts w:ascii="Tahoma" w:hAnsi="Tahoma" w:cs="Tahoma"/>
          <w:b/>
          <w:bCs/>
        </w:rPr>
        <w:t xml:space="preserve"> away and </w:t>
      </w:r>
      <w:r w:rsidRPr="00B16412">
        <w:rPr>
          <w:rFonts w:ascii="Tahoma" w:hAnsi="Tahoma" w:cs="Tahoma"/>
          <w:b/>
          <w:bCs/>
          <w:u w:val="single"/>
        </w:rPr>
        <w:t>______</w:t>
      </w:r>
      <w:r w:rsidRPr="00B16412">
        <w:rPr>
          <w:rFonts w:ascii="Tahoma" w:hAnsi="Tahoma" w:cs="Tahoma"/>
          <w:b/>
          <w:bCs/>
        </w:rPr>
        <w:t xml:space="preserve"> on</w:t>
      </w:r>
    </w:p>
    <w:p w14:paraId="1053992A" w14:textId="77777777" w:rsidR="006C5119" w:rsidRPr="00B16412" w:rsidRDefault="006C5119" w:rsidP="006C5119">
      <w:pPr>
        <w:pStyle w:val="NormalWeb"/>
        <w:shd w:val="clear" w:color="auto" w:fill="FFFFFF"/>
        <w:spacing w:before="0" w:beforeAutospacing="0" w:after="150" w:afterAutospacing="0" w:line="360" w:lineRule="atLeast"/>
        <w:rPr>
          <w:rFonts w:ascii="Tahoma" w:hAnsi="Tahoma" w:cs="Tahoma"/>
          <w:i/>
          <w:iCs/>
          <w:color w:val="000000"/>
          <w:sz w:val="22"/>
          <w:szCs w:val="22"/>
        </w:rPr>
      </w:pPr>
      <w:r w:rsidRPr="00B16412">
        <w:rPr>
          <w:rFonts w:ascii="Tahoma" w:hAnsi="Tahoma" w:cs="Tahoma"/>
          <w:sz w:val="22"/>
          <w:szCs w:val="22"/>
        </w:rPr>
        <w:t xml:space="preserve"> “</w:t>
      </w:r>
      <w:r w:rsidRPr="00B16412">
        <w:rPr>
          <w:rFonts w:ascii="Tahoma" w:hAnsi="Tahoma" w:cs="Tahoma"/>
          <w:b/>
          <w:bCs/>
          <w:i/>
          <w:iCs/>
          <w:color w:val="000000"/>
          <w:sz w:val="22"/>
          <w:szCs w:val="22"/>
          <w:vertAlign w:val="superscript"/>
        </w:rPr>
        <w:t>4 </w:t>
      </w:r>
      <w:r w:rsidRPr="00B16412">
        <w:rPr>
          <w:rFonts w:ascii="Tahoma" w:hAnsi="Tahoma" w:cs="Tahoma"/>
          <w:i/>
          <w:iCs/>
          <w:color w:val="000000"/>
          <w:sz w:val="22"/>
          <w:szCs w:val="22"/>
        </w:rPr>
        <w:t xml:space="preserve">Don’t you realize how patient he is being with you? Or </w:t>
      </w:r>
      <w:proofErr w:type="gramStart"/>
      <w:r w:rsidRPr="00B16412">
        <w:rPr>
          <w:rFonts w:ascii="Tahoma" w:hAnsi="Tahoma" w:cs="Tahoma"/>
          <w:i/>
          <w:iCs/>
          <w:color w:val="000000"/>
          <w:sz w:val="22"/>
          <w:szCs w:val="22"/>
        </w:rPr>
        <w:t>don’t</w:t>
      </w:r>
      <w:proofErr w:type="gramEnd"/>
      <w:r w:rsidRPr="00B16412">
        <w:rPr>
          <w:rFonts w:ascii="Tahoma" w:hAnsi="Tahoma" w:cs="Tahoma"/>
          <w:i/>
          <w:iCs/>
          <w:color w:val="000000"/>
          <w:sz w:val="22"/>
          <w:szCs w:val="22"/>
        </w:rPr>
        <w:t xml:space="preserve"> you care? Can’t you see that he has been waiting all this time without punishing you, to give you time to turn from your sin? His kindness is meant to lead you to repentance.</w:t>
      </w:r>
    </w:p>
    <w:p w14:paraId="72278A11" w14:textId="77777777" w:rsidR="006C5119" w:rsidRPr="00B16412" w:rsidRDefault="006C5119" w:rsidP="006C5119">
      <w:pPr>
        <w:shd w:val="clear" w:color="auto" w:fill="FFFFFF"/>
        <w:spacing w:after="150" w:line="360" w:lineRule="atLeast"/>
        <w:rPr>
          <w:rFonts w:ascii="Tahoma" w:hAnsi="Tahoma" w:cs="Tahoma"/>
          <w:i/>
          <w:iCs/>
        </w:rPr>
      </w:pPr>
      <w:r w:rsidRPr="000D0920">
        <w:rPr>
          <w:rFonts w:ascii="Tahoma" w:hAnsi="Tahoma" w:cs="Tahoma"/>
          <w:b/>
          <w:bCs/>
          <w:i/>
          <w:iCs/>
          <w:color w:val="000000"/>
          <w:vertAlign w:val="superscript"/>
        </w:rPr>
        <w:t>5 </w:t>
      </w:r>
      <w:r w:rsidRPr="000D0920">
        <w:rPr>
          <w:rFonts w:ascii="Tahoma" w:hAnsi="Tahoma" w:cs="Tahoma"/>
          <w:i/>
          <w:iCs/>
          <w:color w:val="000000"/>
        </w:rPr>
        <w:t>But no, you won’t listen; and so you are saving up terrible punishment for yourselves because of your stubbornness in refusing to turn from your sin; for there is going to come a day of wrath when God will be the just Judge of all the world.</w:t>
      </w:r>
      <w:r w:rsidRPr="00B16412">
        <w:rPr>
          <w:rFonts w:ascii="Tahoma" w:hAnsi="Tahoma" w:cs="Tahoma"/>
          <w:i/>
          <w:iCs/>
        </w:rPr>
        <w:t>“</w:t>
      </w:r>
      <w:r w:rsidRPr="00B16412">
        <w:rPr>
          <w:rFonts w:ascii="Tahoma" w:hAnsi="Tahoma" w:cs="Tahoma"/>
        </w:rPr>
        <w:t xml:space="preserve"> Romans 2:4-5</w:t>
      </w:r>
    </w:p>
    <w:p w14:paraId="71E895A6" w14:textId="77777777" w:rsidR="006C5119" w:rsidRPr="00B16412" w:rsidRDefault="006C5119" w:rsidP="006C5119">
      <w:pPr>
        <w:ind w:left="-4" w:right="1457" w:hanging="4"/>
        <w:rPr>
          <w:rFonts w:ascii="Tahoma" w:eastAsia="Calibri" w:hAnsi="Tahoma" w:cs="Tahoma"/>
          <w:color w:val="181717"/>
        </w:rPr>
      </w:pPr>
    </w:p>
    <w:p w14:paraId="02C1FBAB" w14:textId="77777777" w:rsidR="006C5119" w:rsidRPr="00B16412" w:rsidRDefault="006C5119" w:rsidP="006C5119">
      <w:pPr>
        <w:rPr>
          <w:rFonts w:ascii="Tahoma" w:hAnsi="Tahoma" w:cs="Tahoma"/>
        </w:rPr>
      </w:pPr>
      <w:r w:rsidRPr="00B16412">
        <w:rPr>
          <w:rFonts w:ascii="Tahoma" w:hAnsi="Tahoma" w:cs="Tahoma"/>
        </w:rPr>
        <w:t>With the Holy Spirit’s Help my Next Step today is:</w:t>
      </w:r>
    </w:p>
    <w:p w14:paraId="66E0740F" w14:textId="77777777" w:rsidR="006C5119" w:rsidRPr="00B16412" w:rsidRDefault="006C5119" w:rsidP="006C5119">
      <w:pPr>
        <w:rPr>
          <w:rFonts w:ascii="Tahoma" w:hAnsi="Tahoma" w:cs="Tahoma"/>
        </w:rPr>
      </w:pPr>
      <w:r w:rsidRPr="00B16412">
        <w:rPr>
          <w:rFonts w:ascii="Tahoma" w:hAnsi="Tahoma" w:cs="Tahoma"/>
        </w:rPr>
        <w:sym w:font="Wingdings" w:char="F071"/>
      </w:r>
      <w:r w:rsidRPr="00B16412">
        <w:rPr>
          <w:rFonts w:ascii="Tahoma" w:hAnsi="Tahoma" w:cs="Tahoma"/>
        </w:rPr>
        <w:t xml:space="preserve">  Today I have identified what pride has produced in me: forgetfulness of God, ingratitude, independence, poor decisions, sin in my speech, thinking I’m better than others, reject the wisdom of others, close my ears to God’s Word, strife filled life, from seeing my own sin.</w:t>
      </w:r>
    </w:p>
    <w:p w14:paraId="4BD15258" w14:textId="77777777" w:rsidR="006C5119" w:rsidRPr="00B16412" w:rsidRDefault="006C5119" w:rsidP="006C5119">
      <w:pPr>
        <w:shd w:val="clear" w:color="auto" w:fill="FFFFFF"/>
        <w:rPr>
          <w:rFonts w:ascii="Tahoma" w:hAnsi="Tahoma" w:cs="Tahoma"/>
        </w:rPr>
      </w:pPr>
      <w:r w:rsidRPr="00B16412">
        <w:rPr>
          <w:rFonts w:ascii="Tahoma" w:hAnsi="Tahoma" w:cs="Tahoma"/>
        </w:rPr>
        <w:sym w:font="Wingdings" w:char="F071"/>
      </w:r>
      <w:r w:rsidRPr="00B16412">
        <w:rPr>
          <w:rFonts w:ascii="Tahoma" w:hAnsi="Tahoma" w:cs="Tahoma"/>
        </w:rPr>
        <w:t xml:space="preserve">  The one thing I can do, or stop doing, during our 40 day fast that will help me avoid evil is ____________.)</w:t>
      </w:r>
    </w:p>
    <w:p w14:paraId="7707DF1B" w14:textId="2ED75C8C" w:rsidR="00DC3AE3" w:rsidRPr="00226718" w:rsidRDefault="006C5119" w:rsidP="006C5119">
      <w:pPr>
        <w:rPr>
          <w:rFonts w:ascii="Tahoma" w:hAnsi="Tahoma" w:cs="Tahoma"/>
          <w:b/>
          <w:bCs/>
          <w:color w:val="333333"/>
          <w:shd w:val="clear" w:color="auto" w:fill="FFFFFF"/>
        </w:rPr>
      </w:pPr>
      <w:r w:rsidRPr="00B16412">
        <w:rPr>
          <w:rFonts w:ascii="Tahoma" w:hAnsi="Tahoma" w:cs="Tahoma"/>
        </w:rPr>
        <w:sym w:font="Wingdings" w:char="F071"/>
      </w:r>
      <w:r w:rsidRPr="00B16412">
        <w:rPr>
          <w:rFonts w:ascii="Tahoma" w:hAnsi="Tahoma" w:cs="Tahoma"/>
        </w:rPr>
        <w:t xml:space="preserve">  Today, I turn from ______________ so that I may be free</w:t>
      </w:r>
      <w:bookmarkEnd w:id="0"/>
      <w:bookmarkEnd w:id="5"/>
    </w:p>
    <w:sectPr w:rsidR="00DC3AE3" w:rsidRPr="00226718" w:rsidSect="007346A8">
      <w:pgSz w:w="15840" w:h="12240" w:orient="landscape" w:code="1"/>
      <w:pgMar w:top="360" w:right="432" w:bottom="360" w:left="432" w:header="360" w:footer="360" w:gutter="0"/>
      <w:paperSrc w:first="7" w:other="7"/>
      <w:cols w:num="2"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4C43D" w14:textId="77777777" w:rsidR="00A31959" w:rsidRDefault="00A31959" w:rsidP="00BB2E0B">
      <w:r>
        <w:separator/>
      </w:r>
    </w:p>
  </w:endnote>
  <w:endnote w:type="continuationSeparator" w:id="0">
    <w:p w14:paraId="64AC9505" w14:textId="77777777" w:rsidR="00A31959" w:rsidRDefault="00A31959" w:rsidP="00BB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F972C" w14:textId="77777777" w:rsidR="00A31959" w:rsidRDefault="00A31959" w:rsidP="00BB2E0B">
      <w:r>
        <w:separator/>
      </w:r>
    </w:p>
  </w:footnote>
  <w:footnote w:type="continuationSeparator" w:id="0">
    <w:p w14:paraId="64043F05" w14:textId="77777777" w:rsidR="00A31959" w:rsidRDefault="00A31959" w:rsidP="00BB2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CCACC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0CDB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CED9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2040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F5252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1622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F8C9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9453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AA4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324A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16A9C"/>
    <w:multiLevelType w:val="multilevel"/>
    <w:tmpl w:val="ABD6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62657"/>
    <w:multiLevelType w:val="hybridMultilevel"/>
    <w:tmpl w:val="25BAB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1026C"/>
    <w:multiLevelType w:val="hybridMultilevel"/>
    <w:tmpl w:val="3F96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97426"/>
    <w:multiLevelType w:val="multilevel"/>
    <w:tmpl w:val="890E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C6DB2"/>
    <w:multiLevelType w:val="multilevel"/>
    <w:tmpl w:val="4C8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F5954"/>
    <w:multiLevelType w:val="hybridMultilevel"/>
    <w:tmpl w:val="AD0E6840"/>
    <w:lvl w:ilvl="0" w:tplc="FE686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50906"/>
    <w:multiLevelType w:val="hybridMultilevel"/>
    <w:tmpl w:val="A28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C6F95"/>
    <w:multiLevelType w:val="hybridMultilevel"/>
    <w:tmpl w:val="517A10C2"/>
    <w:lvl w:ilvl="0" w:tplc="CC86E1D6">
      <w:start w:val="1"/>
      <w:numFmt w:val="lowerLetter"/>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15:restartNumberingAfterBreak="0">
    <w:nsid w:val="312D3D5B"/>
    <w:multiLevelType w:val="multilevel"/>
    <w:tmpl w:val="212E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54F26"/>
    <w:multiLevelType w:val="hybridMultilevel"/>
    <w:tmpl w:val="649AE75A"/>
    <w:lvl w:ilvl="0" w:tplc="D12E692E">
      <w:start w:val="2"/>
      <w:numFmt w:val="bullet"/>
      <w:lvlText w:val=""/>
      <w:lvlJc w:val="left"/>
      <w:pPr>
        <w:ind w:left="360" w:hanging="360"/>
      </w:pPr>
      <w:rPr>
        <w:rFonts w:ascii="Symbol" w:eastAsia="Times New Roman" w:hAnsi="Symbol" w:cs="Tahoma"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991709"/>
    <w:multiLevelType w:val="hybridMultilevel"/>
    <w:tmpl w:val="BBBA6F10"/>
    <w:lvl w:ilvl="0" w:tplc="40627F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14066B"/>
    <w:multiLevelType w:val="multilevel"/>
    <w:tmpl w:val="F18C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CDC"/>
    <w:multiLevelType w:val="multilevel"/>
    <w:tmpl w:val="9FB4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81369D"/>
    <w:multiLevelType w:val="multilevel"/>
    <w:tmpl w:val="BD24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1253B"/>
    <w:multiLevelType w:val="hybridMultilevel"/>
    <w:tmpl w:val="27CC3BEA"/>
    <w:lvl w:ilvl="0" w:tplc="116CC51A">
      <w:start w:val="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6745C"/>
    <w:multiLevelType w:val="hybridMultilevel"/>
    <w:tmpl w:val="129C71D4"/>
    <w:lvl w:ilvl="0" w:tplc="9B884B1E">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A3187A"/>
    <w:multiLevelType w:val="hybridMultilevel"/>
    <w:tmpl w:val="C04A84D2"/>
    <w:lvl w:ilvl="0" w:tplc="146A704E">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51F62"/>
    <w:multiLevelType w:val="hybridMultilevel"/>
    <w:tmpl w:val="16F2C7E4"/>
    <w:lvl w:ilvl="0" w:tplc="0D026DF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BD7035"/>
    <w:multiLevelType w:val="hybridMultilevel"/>
    <w:tmpl w:val="DAF43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CE775D3"/>
    <w:multiLevelType w:val="hybridMultilevel"/>
    <w:tmpl w:val="DF32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A4F44"/>
    <w:multiLevelType w:val="multilevel"/>
    <w:tmpl w:val="2DF69B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7D625E86"/>
    <w:multiLevelType w:val="hybridMultilevel"/>
    <w:tmpl w:val="ECFC06E6"/>
    <w:lvl w:ilvl="0" w:tplc="C42095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1"/>
  </w:num>
  <w:num w:numId="3">
    <w:abstractNumId w:val="10"/>
  </w:num>
  <w:num w:numId="4">
    <w:abstractNumId w:val="13"/>
  </w:num>
  <w:num w:numId="5">
    <w:abstractNumId w:val="21"/>
  </w:num>
  <w:num w:numId="6">
    <w:abstractNumId w:val="17"/>
  </w:num>
  <w:num w:numId="7">
    <w:abstractNumId w:val="3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27"/>
  </w:num>
  <w:num w:numId="20">
    <w:abstractNumId w:val="19"/>
  </w:num>
  <w:num w:numId="21">
    <w:abstractNumId w:val="23"/>
  </w:num>
  <w:num w:numId="22">
    <w:abstractNumId w:val="22"/>
  </w:num>
  <w:num w:numId="23">
    <w:abstractNumId w:val="24"/>
  </w:num>
  <w:num w:numId="24">
    <w:abstractNumId w:val="29"/>
  </w:num>
  <w:num w:numId="25">
    <w:abstractNumId w:val="18"/>
  </w:num>
  <w:num w:numId="26">
    <w:abstractNumId w:val="12"/>
  </w:num>
  <w:num w:numId="27">
    <w:abstractNumId w:val="16"/>
  </w:num>
  <w:num w:numId="28">
    <w:abstractNumId w:val="28"/>
  </w:num>
  <w:num w:numId="29">
    <w:abstractNumId w:val="26"/>
  </w:num>
  <w:num w:numId="30">
    <w:abstractNumId w:val="15"/>
  </w:num>
  <w:num w:numId="31">
    <w:abstractNumId w:val="31"/>
  </w:num>
  <w:num w:numId="3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ff Sivyer">
    <w15:presenceInfo w15:providerId="None" w15:userId="Jeff Sivy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23"/>
    <w:rsid w:val="000008FB"/>
    <w:rsid w:val="00001925"/>
    <w:rsid w:val="0000193D"/>
    <w:rsid w:val="000046DA"/>
    <w:rsid w:val="00004FA7"/>
    <w:rsid w:val="00005910"/>
    <w:rsid w:val="00006A82"/>
    <w:rsid w:val="00007AF5"/>
    <w:rsid w:val="00010368"/>
    <w:rsid w:val="00011E4A"/>
    <w:rsid w:val="000121E4"/>
    <w:rsid w:val="00015441"/>
    <w:rsid w:val="0001598F"/>
    <w:rsid w:val="00020A44"/>
    <w:rsid w:val="000222FC"/>
    <w:rsid w:val="00023A4E"/>
    <w:rsid w:val="00023C03"/>
    <w:rsid w:val="000242DA"/>
    <w:rsid w:val="00025938"/>
    <w:rsid w:val="00025E98"/>
    <w:rsid w:val="00025FA2"/>
    <w:rsid w:val="00026FD2"/>
    <w:rsid w:val="000319CF"/>
    <w:rsid w:val="0003272C"/>
    <w:rsid w:val="00034ADB"/>
    <w:rsid w:val="00035BF7"/>
    <w:rsid w:val="00037161"/>
    <w:rsid w:val="0003722D"/>
    <w:rsid w:val="000408B9"/>
    <w:rsid w:val="00040AB2"/>
    <w:rsid w:val="00042822"/>
    <w:rsid w:val="00042A37"/>
    <w:rsid w:val="0004380C"/>
    <w:rsid w:val="00043D69"/>
    <w:rsid w:val="00044501"/>
    <w:rsid w:val="00044587"/>
    <w:rsid w:val="00044C0B"/>
    <w:rsid w:val="000459C3"/>
    <w:rsid w:val="0004602E"/>
    <w:rsid w:val="0004689B"/>
    <w:rsid w:val="00050A1D"/>
    <w:rsid w:val="00051689"/>
    <w:rsid w:val="00051781"/>
    <w:rsid w:val="00051CCC"/>
    <w:rsid w:val="00053233"/>
    <w:rsid w:val="0005537D"/>
    <w:rsid w:val="00056CE0"/>
    <w:rsid w:val="00057592"/>
    <w:rsid w:val="00061E1D"/>
    <w:rsid w:val="0006348C"/>
    <w:rsid w:val="00063867"/>
    <w:rsid w:val="0006422E"/>
    <w:rsid w:val="000643C9"/>
    <w:rsid w:val="00065073"/>
    <w:rsid w:val="000652EA"/>
    <w:rsid w:val="0006543B"/>
    <w:rsid w:val="0006583C"/>
    <w:rsid w:val="00066EF7"/>
    <w:rsid w:val="000674EB"/>
    <w:rsid w:val="00067EA4"/>
    <w:rsid w:val="000711EB"/>
    <w:rsid w:val="00071BF6"/>
    <w:rsid w:val="00072657"/>
    <w:rsid w:val="00072DB2"/>
    <w:rsid w:val="00072EC0"/>
    <w:rsid w:val="00073C63"/>
    <w:rsid w:val="00073F7C"/>
    <w:rsid w:val="00074F1D"/>
    <w:rsid w:val="000768FF"/>
    <w:rsid w:val="000802D5"/>
    <w:rsid w:val="00080C13"/>
    <w:rsid w:val="00081057"/>
    <w:rsid w:val="00081561"/>
    <w:rsid w:val="00081B32"/>
    <w:rsid w:val="0008254F"/>
    <w:rsid w:val="00082633"/>
    <w:rsid w:val="00082E02"/>
    <w:rsid w:val="000830E0"/>
    <w:rsid w:val="00084728"/>
    <w:rsid w:val="00094177"/>
    <w:rsid w:val="0009442D"/>
    <w:rsid w:val="00094E8D"/>
    <w:rsid w:val="00096616"/>
    <w:rsid w:val="0009675C"/>
    <w:rsid w:val="00096FD1"/>
    <w:rsid w:val="000A21CB"/>
    <w:rsid w:val="000A2F34"/>
    <w:rsid w:val="000A32FC"/>
    <w:rsid w:val="000A55C0"/>
    <w:rsid w:val="000A5A02"/>
    <w:rsid w:val="000A5F6F"/>
    <w:rsid w:val="000A66DB"/>
    <w:rsid w:val="000A6AAE"/>
    <w:rsid w:val="000B0B97"/>
    <w:rsid w:val="000B3773"/>
    <w:rsid w:val="000B3A24"/>
    <w:rsid w:val="000B4FAC"/>
    <w:rsid w:val="000B711B"/>
    <w:rsid w:val="000B7A98"/>
    <w:rsid w:val="000B7BD5"/>
    <w:rsid w:val="000C07DD"/>
    <w:rsid w:val="000C0E1C"/>
    <w:rsid w:val="000C136A"/>
    <w:rsid w:val="000C2E04"/>
    <w:rsid w:val="000C413A"/>
    <w:rsid w:val="000C4C53"/>
    <w:rsid w:val="000D0D41"/>
    <w:rsid w:val="000D0D5B"/>
    <w:rsid w:val="000D1334"/>
    <w:rsid w:val="000D2828"/>
    <w:rsid w:val="000D5238"/>
    <w:rsid w:val="000D6673"/>
    <w:rsid w:val="000D6CDB"/>
    <w:rsid w:val="000D7CE2"/>
    <w:rsid w:val="000E0427"/>
    <w:rsid w:val="000E0619"/>
    <w:rsid w:val="000E0814"/>
    <w:rsid w:val="000E1456"/>
    <w:rsid w:val="000E15EB"/>
    <w:rsid w:val="000E23DC"/>
    <w:rsid w:val="000E3413"/>
    <w:rsid w:val="000E34DD"/>
    <w:rsid w:val="000E364F"/>
    <w:rsid w:val="000E37B2"/>
    <w:rsid w:val="000E4C5B"/>
    <w:rsid w:val="000E5B88"/>
    <w:rsid w:val="000E6952"/>
    <w:rsid w:val="000F0257"/>
    <w:rsid w:val="000F032A"/>
    <w:rsid w:val="000F0B37"/>
    <w:rsid w:val="000F18DA"/>
    <w:rsid w:val="000F19E4"/>
    <w:rsid w:val="000F2875"/>
    <w:rsid w:val="000F310E"/>
    <w:rsid w:val="000F3ADB"/>
    <w:rsid w:val="000F4635"/>
    <w:rsid w:val="000F4746"/>
    <w:rsid w:val="000F4958"/>
    <w:rsid w:val="00101959"/>
    <w:rsid w:val="00101EC4"/>
    <w:rsid w:val="0010357A"/>
    <w:rsid w:val="00103DAB"/>
    <w:rsid w:val="00103FAF"/>
    <w:rsid w:val="00105335"/>
    <w:rsid w:val="00106C1A"/>
    <w:rsid w:val="001077C9"/>
    <w:rsid w:val="00110595"/>
    <w:rsid w:val="0011167E"/>
    <w:rsid w:val="0011244C"/>
    <w:rsid w:val="00112AE1"/>
    <w:rsid w:val="00113063"/>
    <w:rsid w:val="00113D52"/>
    <w:rsid w:val="00114271"/>
    <w:rsid w:val="0011471B"/>
    <w:rsid w:val="0011563A"/>
    <w:rsid w:val="00120102"/>
    <w:rsid w:val="00121217"/>
    <w:rsid w:val="00121EDC"/>
    <w:rsid w:val="00122840"/>
    <w:rsid w:val="00122AB6"/>
    <w:rsid w:val="001246E7"/>
    <w:rsid w:val="00124B85"/>
    <w:rsid w:val="001269BE"/>
    <w:rsid w:val="00126F88"/>
    <w:rsid w:val="00127658"/>
    <w:rsid w:val="00127906"/>
    <w:rsid w:val="00132368"/>
    <w:rsid w:val="00132506"/>
    <w:rsid w:val="00133B3A"/>
    <w:rsid w:val="00133C93"/>
    <w:rsid w:val="00134717"/>
    <w:rsid w:val="00136AA3"/>
    <w:rsid w:val="001373B7"/>
    <w:rsid w:val="00137720"/>
    <w:rsid w:val="001378FF"/>
    <w:rsid w:val="001402E4"/>
    <w:rsid w:val="00144DD4"/>
    <w:rsid w:val="001451BA"/>
    <w:rsid w:val="00147117"/>
    <w:rsid w:val="00150A25"/>
    <w:rsid w:val="0015231A"/>
    <w:rsid w:val="00152EA2"/>
    <w:rsid w:val="0015377A"/>
    <w:rsid w:val="00153B14"/>
    <w:rsid w:val="00154EA9"/>
    <w:rsid w:val="00154EF9"/>
    <w:rsid w:val="00155E36"/>
    <w:rsid w:val="00156234"/>
    <w:rsid w:val="0015673A"/>
    <w:rsid w:val="001612B8"/>
    <w:rsid w:val="0016174C"/>
    <w:rsid w:val="001639D1"/>
    <w:rsid w:val="00163E34"/>
    <w:rsid w:val="001654CC"/>
    <w:rsid w:val="00166DFF"/>
    <w:rsid w:val="00167F0A"/>
    <w:rsid w:val="001703B6"/>
    <w:rsid w:val="0017057F"/>
    <w:rsid w:val="00171AB1"/>
    <w:rsid w:val="00171BFE"/>
    <w:rsid w:val="0017228B"/>
    <w:rsid w:val="0017323B"/>
    <w:rsid w:val="00176847"/>
    <w:rsid w:val="0017723B"/>
    <w:rsid w:val="00183B62"/>
    <w:rsid w:val="00183C89"/>
    <w:rsid w:val="00185A28"/>
    <w:rsid w:val="00185F61"/>
    <w:rsid w:val="00186639"/>
    <w:rsid w:val="001912E6"/>
    <w:rsid w:val="0019191D"/>
    <w:rsid w:val="00195587"/>
    <w:rsid w:val="00195F25"/>
    <w:rsid w:val="00196ECB"/>
    <w:rsid w:val="00197652"/>
    <w:rsid w:val="001A0B29"/>
    <w:rsid w:val="001A3E46"/>
    <w:rsid w:val="001A4606"/>
    <w:rsid w:val="001A4831"/>
    <w:rsid w:val="001A4A2F"/>
    <w:rsid w:val="001A6A82"/>
    <w:rsid w:val="001A6E53"/>
    <w:rsid w:val="001A7B13"/>
    <w:rsid w:val="001B0844"/>
    <w:rsid w:val="001B08E7"/>
    <w:rsid w:val="001B1EAB"/>
    <w:rsid w:val="001B3CCB"/>
    <w:rsid w:val="001B45DA"/>
    <w:rsid w:val="001B567F"/>
    <w:rsid w:val="001C0432"/>
    <w:rsid w:val="001C085F"/>
    <w:rsid w:val="001C2183"/>
    <w:rsid w:val="001C2605"/>
    <w:rsid w:val="001C2D12"/>
    <w:rsid w:val="001C33D6"/>
    <w:rsid w:val="001C4430"/>
    <w:rsid w:val="001C44F1"/>
    <w:rsid w:val="001C4E61"/>
    <w:rsid w:val="001C6605"/>
    <w:rsid w:val="001C67E1"/>
    <w:rsid w:val="001C6F8E"/>
    <w:rsid w:val="001D0592"/>
    <w:rsid w:val="001D0A80"/>
    <w:rsid w:val="001D2612"/>
    <w:rsid w:val="001D382C"/>
    <w:rsid w:val="001D4F2E"/>
    <w:rsid w:val="001D5BB7"/>
    <w:rsid w:val="001D5CA4"/>
    <w:rsid w:val="001D659D"/>
    <w:rsid w:val="001D7564"/>
    <w:rsid w:val="001D78A6"/>
    <w:rsid w:val="001D7BE2"/>
    <w:rsid w:val="001E39B4"/>
    <w:rsid w:val="001E569E"/>
    <w:rsid w:val="001E6175"/>
    <w:rsid w:val="001F1C21"/>
    <w:rsid w:val="001F23B6"/>
    <w:rsid w:val="001F60DF"/>
    <w:rsid w:val="001F6485"/>
    <w:rsid w:val="001F76EC"/>
    <w:rsid w:val="001F7AB8"/>
    <w:rsid w:val="002023A2"/>
    <w:rsid w:val="002024B8"/>
    <w:rsid w:val="00202667"/>
    <w:rsid w:val="00202814"/>
    <w:rsid w:val="00203E76"/>
    <w:rsid w:val="00204031"/>
    <w:rsid w:val="00204292"/>
    <w:rsid w:val="00204597"/>
    <w:rsid w:val="002052D1"/>
    <w:rsid w:val="00205634"/>
    <w:rsid w:val="00206B72"/>
    <w:rsid w:val="002071A1"/>
    <w:rsid w:val="002106A1"/>
    <w:rsid w:val="00210F7C"/>
    <w:rsid w:val="00211778"/>
    <w:rsid w:val="00213349"/>
    <w:rsid w:val="0021359C"/>
    <w:rsid w:val="00213C4E"/>
    <w:rsid w:val="00213FC6"/>
    <w:rsid w:val="0021449B"/>
    <w:rsid w:val="002167FB"/>
    <w:rsid w:val="00216D62"/>
    <w:rsid w:val="00222653"/>
    <w:rsid w:val="00222C8A"/>
    <w:rsid w:val="00222CEF"/>
    <w:rsid w:val="00222FC7"/>
    <w:rsid w:val="00223065"/>
    <w:rsid w:val="00224006"/>
    <w:rsid w:val="0022407B"/>
    <w:rsid w:val="002248F2"/>
    <w:rsid w:val="00224A89"/>
    <w:rsid w:val="00224FD3"/>
    <w:rsid w:val="00226718"/>
    <w:rsid w:val="00230B64"/>
    <w:rsid w:val="002313EE"/>
    <w:rsid w:val="00231B84"/>
    <w:rsid w:val="00232B93"/>
    <w:rsid w:val="00232C3B"/>
    <w:rsid w:val="00236A7E"/>
    <w:rsid w:val="00237656"/>
    <w:rsid w:val="00237E6A"/>
    <w:rsid w:val="0024101D"/>
    <w:rsid w:val="00241147"/>
    <w:rsid w:val="0024233C"/>
    <w:rsid w:val="00243C3D"/>
    <w:rsid w:val="002446CA"/>
    <w:rsid w:val="0024537E"/>
    <w:rsid w:val="0024568A"/>
    <w:rsid w:val="00247A11"/>
    <w:rsid w:val="00250D68"/>
    <w:rsid w:val="0025216F"/>
    <w:rsid w:val="0025250E"/>
    <w:rsid w:val="00252594"/>
    <w:rsid w:val="00253E6B"/>
    <w:rsid w:val="0025425B"/>
    <w:rsid w:val="00254E14"/>
    <w:rsid w:val="0025507E"/>
    <w:rsid w:val="00256263"/>
    <w:rsid w:val="00256511"/>
    <w:rsid w:val="00256A97"/>
    <w:rsid w:val="002572ED"/>
    <w:rsid w:val="002607C2"/>
    <w:rsid w:val="00260A31"/>
    <w:rsid w:val="00260BD6"/>
    <w:rsid w:val="00260E99"/>
    <w:rsid w:val="00262374"/>
    <w:rsid w:val="0026358C"/>
    <w:rsid w:val="00263A47"/>
    <w:rsid w:val="00265F1A"/>
    <w:rsid w:val="002678F8"/>
    <w:rsid w:val="00271A41"/>
    <w:rsid w:val="002731B0"/>
    <w:rsid w:val="00273B53"/>
    <w:rsid w:val="00274AE3"/>
    <w:rsid w:val="00274EE9"/>
    <w:rsid w:val="002760BF"/>
    <w:rsid w:val="00276F3D"/>
    <w:rsid w:val="00277B71"/>
    <w:rsid w:val="002809AF"/>
    <w:rsid w:val="00281690"/>
    <w:rsid w:val="00284066"/>
    <w:rsid w:val="00284463"/>
    <w:rsid w:val="002857C8"/>
    <w:rsid w:val="00285F09"/>
    <w:rsid w:val="00286AE2"/>
    <w:rsid w:val="00287E35"/>
    <w:rsid w:val="00290701"/>
    <w:rsid w:val="00291685"/>
    <w:rsid w:val="002932AA"/>
    <w:rsid w:val="002933E9"/>
    <w:rsid w:val="00293AB4"/>
    <w:rsid w:val="002943CF"/>
    <w:rsid w:val="002968F3"/>
    <w:rsid w:val="00296FA3"/>
    <w:rsid w:val="002A0625"/>
    <w:rsid w:val="002A2ABE"/>
    <w:rsid w:val="002A2B8D"/>
    <w:rsid w:val="002A350B"/>
    <w:rsid w:val="002A76FA"/>
    <w:rsid w:val="002B3579"/>
    <w:rsid w:val="002B4D43"/>
    <w:rsid w:val="002B51CB"/>
    <w:rsid w:val="002B65E7"/>
    <w:rsid w:val="002B6A73"/>
    <w:rsid w:val="002B75DE"/>
    <w:rsid w:val="002C0063"/>
    <w:rsid w:val="002C1186"/>
    <w:rsid w:val="002C3774"/>
    <w:rsid w:val="002C4124"/>
    <w:rsid w:val="002C61A8"/>
    <w:rsid w:val="002D1658"/>
    <w:rsid w:val="002D3CB8"/>
    <w:rsid w:val="002D410E"/>
    <w:rsid w:val="002D649A"/>
    <w:rsid w:val="002D6589"/>
    <w:rsid w:val="002D7F2D"/>
    <w:rsid w:val="002E0BFA"/>
    <w:rsid w:val="002E0F12"/>
    <w:rsid w:val="002E110E"/>
    <w:rsid w:val="002E4ADE"/>
    <w:rsid w:val="002E4C8B"/>
    <w:rsid w:val="002E5818"/>
    <w:rsid w:val="002E6081"/>
    <w:rsid w:val="002E6B67"/>
    <w:rsid w:val="002E7FA2"/>
    <w:rsid w:val="002F0DDB"/>
    <w:rsid w:val="002F11B4"/>
    <w:rsid w:val="002F6CD3"/>
    <w:rsid w:val="002F73FF"/>
    <w:rsid w:val="002F7601"/>
    <w:rsid w:val="00300214"/>
    <w:rsid w:val="003019C8"/>
    <w:rsid w:val="00302046"/>
    <w:rsid w:val="003026AB"/>
    <w:rsid w:val="003032F9"/>
    <w:rsid w:val="0030355B"/>
    <w:rsid w:val="003038DE"/>
    <w:rsid w:val="00304639"/>
    <w:rsid w:val="00310561"/>
    <w:rsid w:val="003122E1"/>
    <w:rsid w:val="00317151"/>
    <w:rsid w:val="00317EFC"/>
    <w:rsid w:val="00321488"/>
    <w:rsid w:val="00322AB2"/>
    <w:rsid w:val="00322CD1"/>
    <w:rsid w:val="00322EFA"/>
    <w:rsid w:val="003238FB"/>
    <w:rsid w:val="003243E4"/>
    <w:rsid w:val="003264C6"/>
    <w:rsid w:val="00327E90"/>
    <w:rsid w:val="003300F0"/>
    <w:rsid w:val="003306C0"/>
    <w:rsid w:val="0033153A"/>
    <w:rsid w:val="003316EE"/>
    <w:rsid w:val="003323F2"/>
    <w:rsid w:val="00333BE2"/>
    <w:rsid w:val="00333C44"/>
    <w:rsid w:val="00337DE5"/>
    <w:rsid w:val="0034109E"/>
    <w:rsid w:val="00341F37"/>
    <w:rsid w:val="00342158"/>
    <w:rsid w:val="00342400"/>
    <w:rsid w:val="003437C2"/>
    <w:rsid w:val="00343E07"/>
    <w:rsid w:val="00344752"/>
    <w:rsid w:val="00345565"/>
    <w:rsid w:val="00345830"/>
    <w:rsid w:val="00345C2A"/>
    <w:rsid w:val="00346315"/>
    <w:rsid w:val="00347EB1"/>
    <w:rsid w:val="00350972"/>
    <w:rsid w:val="00350BB0"/>
    <w:rsid w:val="00351AB7"/>
    <w:rsid w:val="00352456"/>
    <w:rsid w:val="0035323F"/>
    <w:rsid w:val="003532E6"/>
    <w:rsid w:val="00357D6C"/>
    <w:rsid w:val="00357E28"/>
    <w:rsid w:val="00360D18"/>
    <w:rsid w:val="00361DF7"/>
    <w:rsid w:val="00362627"/>
    <w:rsid w:val="00363B4A"/>
    <w:rsid w:val="00364923"/>
    <w:rsid w:val="00364BC4"/>
    <w:rsid w:val="00364C55"/>
    <w:rsid w:val="00364CE3"/>
    <w:rsid w:val="0036672C"/>
    <w:rsid w:val="0036784A"/>
    <w:rsid w:val="00367E8B"/>
    <w:rsid w:val="003705A6"/>
    <w:rsid w:val="003712FA"/>
    <w:rsid w:val="0037184B"/>
    <w:rsid w:val="0037221F"/>
    <w:rsid w:val="003735D8"/>
    <w:rsid w:val="0037369C"/>
    <w:rsid w:val="003741A6"/>
    <w:rsid w:val="00374308"/>
    <w:rsid w:val="00374C49"/>
    <w:rsid w:val="0037728D"/>
    <w:rsid w:val="00380E2A"/>
    <w:rsid w:val="00381332"/>
    <w:rsid w:val="003838BE"/>
    <w:rsid w:val="00383CFD"/>
    <w:rsid w:val="00385099"/>
    <w:rsid w:val="00385806"/>
    <w:rsid w:val="003866BD"/>
    <w:rsid w:val="003866DF"/>
    <w:rsid w:val="00387999"/>
    <w:rsid w:val="00387A6C"/>
    <w:rsid w:val="00390507"/>
    <w:rsid w:val="003916B6"/>
    <w:rsid w:val="00392724"/>
    <w:rsid w:val="00393BA3"/>
    <w:rsid w:val="00394225"/>
    <w:rsid w:val="003951B0"/>
    <w:rsid w:val="00395BA2"/>
    <w:rsid w:val="003963E2"/>
    <w:rsid w:val="00396DB6"/>
    <w:rsid w:val="00397A8E"/>
    <w:rsid w:val="003A09FE"/>
    <w:rsid w:val="003A0C02"/>
    <w:rsid w:val="003A0E6B"/>
    <w:rsid w:val="003A1A63"/>
    <w:rsid w:val="003A2590"/>
    <w:rsid w:val="003A29A9"/>
    <w:rsid w:val="003A3367"/>
    <w:rsid w:val="003A3786"/>
    <w:rsid w:val="003A3898"/>
    <w:rsid w:val="003A5A65"/>
    <w:rsid w:val="003A6F18"/>
    <w:rsid w:val="003B0D14"/>
    <w:rsid w:val="003B18D0"/>
    <w:rsid w:val="003B1C63"/>
    <w:rsid w:val="003B1E8C"/>
    <w:rsid w:val="003B2787"/>
    <w:rsid w:val="003B32D4"/>
    <w:rsid w:val="003B3862"/>
    <w:rsid w:val="003B4484"/>
    <w:rsid w:val="003B476E"/>
    <w:rsid w:val="003B57ED"/>
    <w:rsid w:val="003B701B"/>
    <w:rsid w:val="003B7ECA"/>
    <w:rsid w:val="003C07E9"/>
    <w:rsid w:val="003C11FD"/>
    <w:rsid w:val="003C1F8B"/>
    <w:rsid w:val="003C2CD7"/>
    <w:rsid w:val="003C3179"/>
    <w:rsid w:val="003C3BA8"/>
    <w:rsid w:val="003C3C7E"/>
    <w:rsid w:val="003C3EBA"/>
    <w:rsid w:val="003C5106"/>
    <w:rsid w:val="003C58E0"/>
    <w:rsid w:val="003C7A01"/>
    <w:rsid w:val="003D0471"/>
    <w:rsid w:val="003D0D54"/>
    <w:rsid w:val="003D35AB"/>
    <w:rsid w:val="003D4CDE"/>
    <w:rsid w:val="003D5C39"/>
    <w:rsid w:val="003D6C13"/>
    <w:rsid w:val="003D7B02"/>
    <w:rsid w:val="003E014F"/>
    <w:rsid w:val="003E0E06"/>
    <w:rsid w:val="003E0F2D"/>
    <w:rsid w:val="003E1D24"/>
    <w:rsid w:val="003E2E5E"/>
    <w:rsid w:val="003E4BB7"/>
    <w:rsid w:val="003E5BA1"/>
    <w:rsid w:val="003E7266"/>
    <w:rsid w:val="003F0893"/>
    <w:rsid w:val="003F0954"/>
    <w:rsid w:val="003F0ABA"/>
    <w:rsid w:val="003F2292"/>
    <w:rsid w:val="003F280D"/>
    <w:rsid w:val="003F2937"/>
    <w:rsid w:val="003F3152"/>
    <w:rsid w:val="003F51A5"/>
    <w:rsid w:val="003F59A0"/>
    <w:rsid w:val="004004F9"/>
    <w:rsid w:val="00400ADA"/>
    <w:rsid w:val="00400E44"/>
    <w:rsid w:val="0040240A"/>
    <w:rsid w:val="00402A52"/>
    <w:rsid w:val="00403735"/>
    <w:rsid w:val="004047CF"/>
    <w:rsid w:val="00404EDD"/>
    <w:rsid w:val="00406A66"/>
    <w:rsid w:val="00406E3E"/>
    <w:rsid w:val="0040705D"/>
    <w:rsid w:val="00407D9C"/>
    <w:rsid w:val="004114C3"/>
    <w:rsid w:val="004114FD"/>
    <w:rsid w:val="00412175"/>
    <w:rsid w:val="0041319C"/>
    <w:rsid w:val="0041440F"/>
    <w:rsid w:val="00414CA2"/>
    <w:rsid w:val="0041590D"/>
    <w:rsid w:val="004175A6"/>
    <w:rsid w:val="004175DD"/>
    <w:rsid w:val="00417AF6"/>
    <w:rsid w:val="00421965"/>
    <w:rsid w:val="00421D29"/>
    <w:rsid w:val="004242BC"/>
    <w:rsid w:val="00424516"/>
    <w:rsid w:val="00424714"/>
    <w:rsid w:val="00425F54"/>
    <w:rsid w:val="00426542"/>
    <w:rsid w:val="00427950"/>
    <w:rsid w:val="0043118B"/>
    <w:rsid w:val="00431BB8"/>
    <w:rsid w:val="0043260B"/>
    <w:rsid w:val="00433E43"/>
    <w:rsid w:val="0043546D"/>
    <w:rsid w:val="004354CE"/>
    <w:rsid w:val="00437012"/>
    <w:rsid w:val="00443A51"/>
    <w:rsid w:val="0044438B"/>
    <w:rsid w:val="00444898"/>
    <w:rsid w:val="00445924"/>
    <w:rsid w:val="00445BF6"/>
    <w:rsid w:val="004476E2"/>
    <w:rsid w:val="00447E85"/>
    <w:rsid w:val="0045014B"/>
    <w:rsid w:val="00452531"/>
    <w:rsid w:val="00452761"/>
    <w:rsid w:val="00453812"/>
    <w:rsid w:val="004553E7"/>
    <w:rsid w:val="0045621D"/>
    <w:rsid w:val="00456B29"/>
    <w:rsid w:val="00456F2D"/>
    <w:rsid w:val="00456FC5"/>
    <w:rsid w:val="00457C6E"/>
    <w:rsid w:val="00457E57"/>
    <w:rsid w:val="004608AF"/>
    <w:rsid w:val="00462916"/>
    <w:rsid w:val="00462AE9"/>
    <w:rsid w:val="00463926"/>
    <w:rsid w:val="00463BDB"/>
    <w:rsid w:val="00465BB4"/>
    <w:rsid w:val="00465DA2"/>
    <w:rsid w:val="00466254"/>
    <w:rsid w:val="004670F3"/>
    <w:rsid w:val="00467430"/>
    <w:rsid w:val="00467FE8"/>
    <w:rsid w:val="004700F1"/>
    <w:rsid w:val="004725CE"/>
    <w:rsid w:val="00473415"/>
    <w:rsid w:val="0047393D"/>
    <w:rsid w:val="004739F4"/>
    <w:rsid w:val="00473CFC"/>
    <w:rsid w:val="00475A75"/>
    <w:rsid w:val="004777B7"/>
    <w:rsid w:val="00477941"/>
    <w:rsid w:val="004824DD"/>
    <w:rsid w:val="00483181"/>
    <w:rsid w:val="00485F9B"/>
    <w:rsid w:val="00487B18"/>
    <w:rsid w:val="004910BD"/>
    <w:rsid w:val="00491F62"/>
    <w:rsid w:val="0049223F"/>
    <w:rsid w:val="004925E2"/>
    <w:rsid w:val="004929A6"/>
    <w:rsid w:val="00492EB4"/>
    <w:rsid w:val="00492FC7"/>
    <w:rsid w:val="00493D04"/>
    <w:rsid w:val="00494320"/>
    <w:rsid w:val="00495031"/>
    <w:rsid w:val="00495A2B"/>
    <w:rsid w:val="004965B4"/>
    <w:rsid w:val="004A078B"/>
    <w:rsid w:val="004A08C5"/>
    <w:rsid w:val="004A0F1E"/>
    <w:rsid w:val="004A0FC8"/>
    <w:rsid w:val="004A17A5"/>
    <w:rsid w:val="004A2F3B"/>
    <w:rsid w:val="004A41CE"/>
    <w:rsid w:val="004A4657"/>
    <w:rsid w:val="004A4C1E"/>
    <w:rsid w:val="004A5162"/>
    <w:rsid w:val="004A7C66"/>
    <w:rsid w:val="004A7D13"/>
    <w:rsid w:val="004A7F56"/>
    <w:rsid w:val="004B014D"/>
    <w:rsid w:val="004B0FAF"/>
    <w:rsid w:val="004B1F15"/>
    <w:rsid w:val="004B257C"/>
    <w:rsid w:val="004B27D5"/>
    <w:rsid w:val="004B34DA"/>
    <w:rsid w:val="004B526E"/>
    <w:rsid w:val="004B5618"/>
    <w:rsid w:val="004B6238"/>
    <w:rsid w:val="004C1702"/>
    <w:rsid w:val="004C1E32"/>
    <w:rsid w:val="004C3ABE"/>
    <w:rsid w:val="004C6B81"/>
    <w:rsid w:val="004C6F3E"/>
    <w:rsid w:val="004D177C"/>
    <w:rsid w:val="004E18E4"/>
    <w:rsid w:val="004E19D7"/>
    <w:rsid w:val="004E2235"/>
    <w:rsid w:val="004E46AD"/>
    <w:rsid w:val="004E4DF8"/>
    <w:rsid w:val="004E527D"/>
    <w:rsid w:val="004E5FFD"/>
    <w:rsid w:val="004E61CF"/>
    <w:rsid w:val="004E6E0F"/>
    <w:rsid w:val="004E6F20"/>
    <w:rsid w:val="004E6F87"/>
    <w:rsid w:val="004E7992"/>
    <w:rsid w:val="004F0C6F"/>
    <w:rsid w:val="004F3176"/>
    <w:rsid w:val="004F4875"/>
    <w:rsid w:val="004F4AEA"/>
    <w:rsid w:val="004F520E"/>
    <w:rsid w:val="004F5EB4"/>
    <w:rsid w:val="004F65EA"/>
    <w:rsid w:val="005006DD"/>
    <w:rsid w:val="0050291A"/>
    <w:rsid w:val="00504499"/>
    <w:rsid w:val="00504E42"/>
    <w:rsid w:val="00505FDC"/>
    <w:rsid w:val="0050706B"/>
    <w:rsid w:val="0050777A"/>
    <w:rsid w:val="005101B0"/>
    <w:rsid w:val="005103D6"/>
    <w:rsid w:val="00511C1E"/>
    <w:rsid w:val="00511E5B"/>
    <w:rsid w:val="00513228"/>
    <w:rsid w:val="00514509"/>
    <w:rsid w:val="00514820"/>
    <w:rsid w:val="00514EF3"/>
    <w:rsid w:val="00516E79"/>
    <w:rsid w:val="0051721D"/>
    <w:rsid w:val="005178C8"/>
    <w:rsid w:val="005205D0"/>
    <w:rsid w:val="0052113C"/>
    <w:rsid w:val="00521B60"/>
    <w:rsid w:val="00524502"/>
    <w:rsid w:val="00524FC1"/>
    <w:rsid w:val="00525F13"/>
    <w:rsid w:val="005271F4"/>
    <w:rsid w:val="00527711"/>
    <w:rsid w:val="00530891"/>
    <w:rsid w:val="00531969"/>
    <w:rsid w:val="00531FAD"/>
    <w:rsid w:val="0053302E"/>
    <w:rsid w:val="00533137"/>
    <w:rsid w:val="00533139"/>
    <w:rsid w:val="00534D6E"/>
    <w:rsid w:val="00535E90"/>
    <w:rsid w:val="0054007E"/>
    <w:rsid w:val="00540609"/>
    <w:rsid w:val="00540E7A"/>
    <w:rsid w:val="00541E77"/>
    <w:rsid w:val="00542BDC"/>
    <w:rsid w:val="005430A0"/>
    <w:rsid w:val="005453AA"/>
    <w:rsid w:val="005455A8"/>
    <w:rsid w:val="00545A18"/>
    <w:rsid w:val="00546A07"/>
    <w:rsid w:val="005473A2"/>
    <w:rsid w:val="00550100"/>
    <w:rsid w:val="00551064"/>
    <w:rsid w:val="00551D0C"/>
    <w:rsid w:val="00552043"/>
    <w:rsid w:val="00553574"/>
    <w:rsid w:val="00553AF2"/>
    <w:rsid w:val="00555145"/>
    <w:rsid w:val="005557B0"/>
    <w:rsid w:val="005566AE"/>
    <w:rsid w:val="005577CF"/>
    <w:rsid w:val="00557B45"/>
    <w:rsid w:val="00561ACB"/>
    <w:rsid w:val="00561F69"/>
    <w:rsid w:val="00562C16"/>
    <w:rsid w:val="00564FD9"/>
    <w:rsid w:val="005658A6"/>
    <w:rsid w:val="00566A2C"/>
    <w:rsid w:val="005703D1"/>
    <w:rsid w:val="00571467"/>
    <w:rsid w:val="00571957"/>
    <w:rsid w:val="00571F40"/>
    <w:rsid w:val="0057303B"/>
    <w:rsid w:val="00573126"/>
    <w:rsid w:val="00573BCA"/>
    <w:rsid w:val="00573E5D"/>
    <w:rsid w:val="00575DE0"/>
    <w:rsid w:val="00575F6E"/>
    <w:rsid w:val="005771A0"/>
    <w:rsid w:val="005771C1"/>
    <w:rsid w:val="005802CC"/>
    <w:rsid w:val="00580891"/>
    <w:rsid w:val="00581F29"/>
    <w:rsid w:val="005838F8"/>
    <w:rsid w:val="00585483"/>
    <w:rsid w:val="005858F7"/>
    <w:rsid w:val="00590F52"/>
    <w:rsid w:val="005911E8"/>
    <w:rsid w:val="00593603"/>
    <w:rsid w:val="00594D39"/>
    <w:rsid w:val="00595080"/>
    <w:rsid w:val="0059610A"/>
    <w:rsid w:val="00597784"/>
    <w:rsid w:val="005A1AAD"/>
    <w:rsid w:val="005A30B9"/>
    <w:rsid w:val="005A5821"/>
    <w:rsid w:val="005A5ACF"/>
    <w:rsid w:val="005A68BA"/>
    <w:rsid w:val="005B07A6"/>
    <w:rsid w:val="005B204A"/>
    <w:rsid w:val="005B2996"/>
    <w:rsid w:val="005B3156"/>
    <w:rsid w:val="005B3985"/>
    <w:rsid w:val="005B4F67"/>
    <w:rsid w:val="005B56BD"/>
    <w:rsid w:val="005B638E"/>
    <w:rsid w:val="005B7100"/>
    <w:rsid w:val="005B79BF"/>
    <w:rsid w:val="005B7A7B"/>
    <w:rsid w:val="005B7D46"/>
    <w:rsid w:val="005B7F76"/>
    <w:rsid w:val="005C0661"/>
    <w:rsid w:val="005C1D8A"/>
    <w:rsid w:val="005C333D"/>
    <w:rsid w:val="005C3A16"/>
    <w:rsid w:val="005C4AEE"/>
    <w:rsid w:val="005C4BB4"/>
    <w:rsid w:val="005C4E15"/>
    <w:rsid w:val="005C7409"/>
    <w:rsid w:val="005C757D"/>
    <w:rsid w:val="005C791E"/>
    <w:rsid w:val="005D0676"/>
    <w:rsid w:val="005D0C0C"/>
    <w:rsid w:val="005D0E43"/>
    <w:rsid w:val="005D124D"/>
    <w:rsid w:val="005D2DA6"/>
    <w:rsid w:val="005D2DDD"/>
    <w:rsid w:val="005D4E6B"/>
    <w:rsid w:val="005D63CD"/>
    <w:rsid w:val="005D6EAA"/>
    <w:rsid w:val="005D76E4"/>
    <w:rsid w:val="005D76FD"/>
    <w:rsid w:val="005D77DC"/>
    <w:rsid w:val="005D7A6D"/>
    <w:rsid w:val="005E051A"/>
    <w:rsid w:val="005E1AE7"/>
    <w:rsid w:val="005E1F4A"/>
    <w:rsid w:val="005E46C0"/>
    <w:rsid w:val="005E5427"/>
    <w:rsid w:val="005E5B42"/>
    <w:rsid w:val="005E693A"/>
    <w:rsid w:val="005E6CC4"/>
    <w:rsid w:val="005E6FC2"/>
    <w:rsid w:val="005F0FA6"/>
    <w:rsid w:val="005F13FC"/>
    <w:rsid w:val="005F1A0B"/>
    <w:rsid w:val="005F1B1A"/>
    <w:rsid w:val="005F2927"/>
    <w:rsid w:val="005F500E"/>
    <w:rsid w:val="005F503E"/>
    <w:rsid w:val="00600189"/>
    <w:rsid w:val="00600E1A"/>
    <w:rsid w:val="00601E87"/>
    <w:rsid w:val="00602253"/>
    <w:rsid w:val="006031C5"/>
    <w:rsid w:val="00604815"/>
    <w:rsid w:val="0060515A"/>
    <w:rsid w:val="0060701A"/>
    <w:rsid w:val="0061013A"/>
    <w:rsid w:val="006107DD"/>
    <w:rsid w:val="00611236"/>
    <w:rsid w:val="00614152"/>
    <w:rsid w:val="006157E3"/>
    <w:rsid w:val="0061608E"/>
    <w:rsid w:val="00620D4C"/>
    <w:rsid w:val="00621870"/>
    <w:rsid w:val="00621991"/>
    <w:rsid w:val="006226C0"/>
    <w:rsid w:val="00622EB2"/>
    <w:rsid w:val="00623445"/>
    <w:rsid w:val="00623F3F"/>
    <w:rsid w:val="0062645E"/>
    <w:rsid w:val="0062761C"/>
    <w:rsid w:val="0063071E"/>
    <w:rsid w:val="00632AC7"/>
    <w:rsid w:val="0063395D"/>
    <w:rsid w:val="00634597"/>
    <w:rsid w:val="0063761F"/>
    <w:rsid w:val="006441BC"/>
    <w:rsid w:val="006460A5"/>
    <w:rsid w:val="00646E1F"/>
    <w:rsid w:val="00647A82"/>
    <w:rsid w:val="006503C5"/>
    <w:rsid w:val="006508A5"/>
    <w:rsid w:val="00650A8B"/>
    <w:rsid w:val="0065142A"/>
    <w:rsid w:val="00652036"/>
    <w:rsid w:val="0065291D"/>
    <w:rsid w:val="00654145"/>
    <w:rsid w:val="006546F8"/>
    <w:rsid w:val="006554C1"/>
    <w:rsid w:val="00656366"/>
    <w:rsid w:val="006578F2"/>
    <w:rsid w:val="00657A79"/>
    <w:rsid w:val="00662F89"/>
    <w:rsid w:val="00664CD7"/>
    <w:rsid w:val="00664E13"/>
    <w:rsid w:val="00673B2F"/>
    <w:rsid w:val="00673FE2"/>
    <w:rsid w:val="006747AC"/>
    <w:rsid w:val="00675503"/>
    <w:rsid w:val="00675870"/>
    <w:rsid w:val="00675DE4"/>
    <w:rsid w:val="00677110"/>
    <w:rsid w:val="00677337"/>
    <w:rsid w:val="006774FE"/>
    <w:rsid w:val="006801BC"/>
    <w:rsid w:val="0068045A"/>
    <w:rsid w:val="00680842"/>
    <w:rsid w:val="00680D0D"/>
    <w:rsid w:val="00681DFF"/>
    <w:rsid w:val="0068226B"/>
    <w:rsid w:val="006827B5"/>
    <w:rsid w:val="006849AB"/>
    <w:rsid w:val="00685965"/>
    <w:rsid w:val="00686416"/>
    <w:rsid w:val="00687A7B"/>
    <w:rsid w:val="00687B3E"/>
    <w:rsid w:val="00687E69"/>
    <w:rsid w:val="0069078D"/>
    <w:rsid w:val="0069270D"/>
    <w:rsid w:val="00692ED7"/>
    <w:rsid w:val="00693263"/>
    <w:rsid w:val="00693522"/>
    <w:rsid w:val="00694928"/>
    <w:rsid w:val="00695300"/>
    <w:rsid w:val="0069612A"/>
    <w:rsid w:val="006961B5"/>
    <w:rsid w:val="006A02C0"/>
    <w:rsid w:val="006A129D"/>
    <w:rsid w:val="006A15E3"/>
    <w:rsid w:val="006A64B0"/>
    <w:rsid w:val="006A77D3"/>
    <w:rsid w:val="006B0EC9"/>
    <w:rsid w:val="006B107D"/>
    <w:rsid w:val="006B21DC"/>
    <w:rsid w:val="006B2C05"/>
    <w:rsid w:val="006B2CEB"/>
    <w:rsid w:val="006B3B4D"/>
    <w:rsid w:val="006B4125"/>
    <w:rsid w:val="006B480E"/>
    <w:rsid w:val="006B4ECD"/>
    <w:rsid w:val="006B5296"/>
    <w:rsid w:val="006B5A63"/>
    <w:rsid w:val="006B7695"/>
    <w:rsid w:val="006C0270"/>
    <w:rsid w:val="006C2CBC"/>
    <w:rsid w:val="006C393A"/>
    <w:rsid w:val="006C496C"/>
    <w:rsid w:val="006C4A24"/>
    <w:rsid w:val="006C4D46"/>
    <w:rsid w:val="006C5119"/>
    <w:rsid w:val="006C5882"/>
    <w:rsid w:val="006C61FA"/>
    <w:rsid w:val="006C7190"/>
    <w:rsid w:val="006D00F1"/>
    <w:rsid w:val="006D057C"/>
    <w:rsid w:val="006D0C97"/>
    <w:rsid w:val="006D18BB"/>
    <w:rsid w:val="006D19E8"/>
    <w:rsid w:val="006D1CCD"/>
    <w:rsid w:val="006D3155"/>
    <w:rsid w:val="006D396C"/>
    <w:rsid w:val="006D4210"/>
    <w:rsid w:val="006D4356"/>
    <w:rsid w:val="006D44F4"/>
    <w:rsid w:val="006D493F"/>
    <w:rsid w:val="006E0E92"/>
    <w:rsid w:val="006E1609"/>
    <w:rsid w:val="006E3BAB"/>
    <w:rsid w:val="006E4BA0"/>
    <w:rsid w:val="006E4E2F"/>
    <w:rsid w:val="006E5744"/>
    <w:rsid w:val="006E5A11"/>
    <w:rsid w:val="006E60FE"/>
    <w:rsid w:val="006E6615"/>
    <w:rsid w:val="006E6AD5"/>
    <w:rsid w:val="006E6D2F"/>
    <w:rsid w:val="006E76A0"/>
    <w:rsid w:val="006E7EDD"/>
    <w:rsid w:val="006F1ACD"/>
    <w:rsid w:val="006F353A"/>
    <w:rsid w:val="006F4FF8"/>
    <w:rsid w:val="006F596D"/>
    <w:rsid w:val="006F640B"/>
    <w:rsid w:val="006F64AB"/>
    <w:rsid w:val="006F6B56"/>
    <w:rsid w:val="006F7A2F"/>
    <w:rsid w:val="00700B7F"/>
    <w:rsid w:val="00703378"/>
    <w:rsid w:val="00703AE2"/>
    <w:rsid w:val="00704BD4"/>
    <w:rsid w:val="007053E1"/>
    <w:rsid w:val="007055E5"/>
    <w:rsid w:val="0070699D"/>
    <w:rsid w:val="00707C9F"/>
    <w:rsid w:val="007102F6"/>
    <w:rsid w:val="0071042B"/>
    <w:rsid w:val="007107F0"/>
    <w:rsid w:val="00710AA7"/>
    <w:rsid w:val="00711758"/>
    <w:rsid w:val="0071191D"/>
    <w:rsid w:val="00712BBD"/>
    <w:rsid w:val="00712EEC"/>
    <w:rsid w:val="007131D0"/>
    <w:rsid w:val="007134E8"/>
    <w:rsid w:val="00715252"/>
    <w:rsid w:val="00715C28"/>
    <w:rsid w:val="00721818"/>
    <w:rsid w:val="00722652"/>
    <w:rsid w:val="0072274F"/>
    <w:rsid w:val="00723588"/>
    <w:rsid w:val="00723F7B"/>
    <w:rsid w:val="007241FB"/>
    <w:rsid w:val="00725539"/>
    <w:rsid w:val="00727018"/>
    <w:rsid w:val="007272AF"/>
    <w:rsid w:val="007300C6"/>
    <w:rsid w:val="007313A3"/>
    <w:rsid w:val="007325E3"/>
    <w:rsid w:val="00733AFA"/>
    <w:rsid w:val="00733E18"/>
    <w:rsid w:val="007346A8"/>
    <w:rsid w:val="0073504A"/>
    <w:rsid w:val="00735A82"/>
    <w:rsid w:val="00736901"/>
    <w:rsid w:val="00736B46"/>
    <w:rsid w:val="00737E49"/>
    <w:rsid w:val="007405BF"/>
    <w:rsid w:val="0074118D"/>
    <w:rsid w:val="00741B5F"/>
    <w:rsid w:val="007423D4"/>
    <w:rsid w:val="0074289E"/>
    <w:rsid w:val="007434F7"/>
    <w:rsid w:val="00746422"/>
    <w:rsid w:val="00746C9F"/>
    <w:rsid w:val="007472F7"/>
    <w:rsid w:val="00747B5A"/>
    <w:rsid w:val="007506E2"/>
    <w:rsid w:val="00751033"/>
    <w:rsid w:val="0075199F"/>
    <w:rsid w:val="00751AF8"/>
    <w:rsid w:val="007529CB"/>
    <w:rsid w:val="007536FA"/>
    <w:rsid w:val="00754343"/>
    <w:rsid w:val="00756643"/>
    <w:rsid w:val="00757FE2"/>
    <w:rsid w:val="007602A3"/>
    <w:rsid w:val="00763015"/>
    <w:rsid w:val="00763128"/>
    <w:rsid w:val="007631A7"/>
    <w:rsid w:val="0076382C"/>
    <w:rsid w:val="00763C4B"/>
    <w:rsid w:val="00765600"/>
    <w:rsid w:val="00765988"/>
    <w:rsid w:val="00765E79"/>
    <w:rsid w:val="00766A23"/>
    <w:rsid w:val="00767BB2"/>
    <w:rsid w:val="007709B7"/>
    <w:rsid w:val="00770A76"/>
    <w:rsid w:val="00771C4B"/>
    <w:rsid w:val="007722A3"/>
    <w:rsid w:val="0077263A"/>
    <w:rsid w:val="007726AE"/>
    <w:rsid w:val="00772A68"/>
    <w:rsid w:val="007740C0"/>
    <w:rsid w:val="007741C1"/>
    <w:rsid w:val="007751AA"/>
    <w:rsid w:val="00776B37"/>
    <w:rsid w:val="0077727A"/>
    <w:rsid w:val="00780446"/>
    <w:rsid w:val="007808FA"/>
    <w:rsid w:val="0078170D"/>
    <w:rsid w:val="00781CF4"/>
    <w:rsid w:val="007837E6"/>
    <w:rsid w:val="00783D7E"/>
    <w:rsid w:val="00785732"/>
    <w:rsid w:val="00785B47"/>
    <w:rsid w:val="007860BE"/>
    <w:rsid w:val="00786513"/>
    <w:rsid w:val="00786519"/>
    <w:rsid w:val="00787ADA"/>
    <w:rsid w:val="0079001B"/>
    <w:rsid w:val="007900ED"/>
    <w:rsid w:val="00793973"/>
    <w:rsid w:val="00793DCC"/>
    <w:rsid w:val="00795158"/>
    <w:rsid w:val="00796C6A"/>
    <w:rsid w:val="00797703"/>
    <w:rsid w:val="00797A6A"/>
    <w:rsid w:val="00797D6E"/>
    <w:rsid w:val="00797F85"/>
    <w:rsid w:val="007A0B73"/>
    <w:rsid w:val="007A3CE1"/>
    <w:rsid w:val="007A40CA"/>
    <w:rsid w:val="007A55A7"/>
    <w:rsid w:val="007A6290"/>
    <w:rsid w:val="007A6F82"/>
    <w:rsid w:val="007B0FDE"/>
    <w:rsid w:val="007B1505"/>
    <w:rsid w:val="007B283B"/>
    <w:rsid w:val="007B3795"/>
    <w:rsid w:val="007B4082"/>
    <w:rsid w:val="007B4132"/>
    <w:rsid w:val="007B5514"/>
    <w:rsid w:val="007B6481"/>
    <w:rsid w:val="007B70F7"/>
    <w:rsid w:val="007B7630"/>
    <w:rsid w:val="007B7C7F"/>
    <w:rsid w:val="007B7D30"/>
    <w:rsid w:val="007B7FCF"/>
    <w:rsid w:val="007C08BB"/>
    <w:rsid w:val="007C123C"/>
    <w:rsid w:val="007C1582"/>
    <w:rsid w:val="007C15B0"/>
    <w:rsid w:val="007C2AE8"/>
    <w:rsid w:val="007C2DAD"/>
    <w:rsid w:val="007C2F43"/>
    <w:rsid w:val="007C32B0"/>
    <w:rsid w:val="007C4221"/>
    <w:rsid w:val="007C4E20"/>
    <w:rsid w:val="007C535A"/>
    <w:rsid w:val="007C5D44"/>
    <w:rsid w:val="007C6CFD"/>
    <w:rsid w:val="007C6D98"/>
    <w:rsid w:val="007C790A"/>
    <w:rsid w:val="007C7F84"/>
    <w:rsid w:val="007D06DD"/>
    <w:rsid w:val="007D444D"/>
    <w:rsid w:val="007D45F9"/>
    <w:rsid w:val="007D4D80"/>
    <w:rsid w:val="007D57BC"/>
    <w:rsid w:val="007D61E5"/>
    <w:rsid w:val="007D69B3"/>
    <w:rsid w:val="007D6E5C"/>
    <w:rsid w:val="007D75AE"/>
    <w:rsid w:val="007D7C1F"/>
    <w:rsid w:val="007E10FB"/>
    <w:rsid w:val="007E1471"/>
    <w:rsid w:val="007E17F7"/>
    <w:rsid w:val="007E1895"/>
    <w:rsid w:val="007E1F10"/>
    <w:rsid w:val="007E2D98"/>
    <w:rsid w:val="007E41B8"/>
    <w:rsid w:val="007E4910"/>
    <w:rsid w:val="007E4C80"/>
    <w:rsid w:val="007E4FBD"/>
    <w:rsid w:val="007F188E"/>
    <w:rsid w:val="007F18E5"/>
    <w:rsid w:val="007F2694"/>
    <w:rsid w:val="007F2E50"/>
    <w:rsid w:val="007F2F71"/>
    <w:rsid w:val="007F33E8"/>
    <w:rsid w:val="007F5CAC"/>
    <w:rsid w:val="007F629F"/>
    <w:rsid w:val="007F7C03"/>
    <w:rsid w:val="0080049B"/>
    <w:rsid w:val="00800FBC"/>
    <w:rsid w:val="008015FB"/>
    <w:rsid w:val="00802D21"/>
    <w:rsid w:val="0080385D"/>
    <w:rsid w:val="0080418E"/>
    <w:rsid w:val="0080511F"/>
    <w:rsid w:val="00805A2E"/>
    <w:rsid w:val="00805BFA"/>
    <w:rsid w:val="00806D37"/>
    <w:rsid w:val="00807B22"/>
    <w:rsid w:val="0081032E"/>
    <w:rsid w:val="008106B5"/>
    <w:rsid w:val="00814703"/>
    <w:rsid w:val="00814C2B"/>
    <w:rsid w:val="00815284"/>
    <w:rsid w:val="00815A17"/>
    <w:rsid w:val="0081627E"/>
    <w:rsid w:val="00816729"/>
    <w:rsid w:val="00817779"/>
    <w:rsid w:val="00817A4E"/>
    <w:rsid w:val="0082008F"/>
    <w:rsid w:val="00820541"/>
    <w:rsid w:val="00820577"/>
    <w:rsid w:val="00820F22"/>
    <w:rsid w:val="00822DB5"/>
    <w:rsid w:val="00824027"/>
    <w:rsid w:val="00824176"/>
    <w:rsid w:val="008243FF"/>
    <w:rsid w:val="0082523B"/>
    <w:rsid w:val="0082534A"/>
    <w:rsid w:val="00825FA1"/>
    <w:rsid w:val="00827E65"/>
    <w:rsid w:val="008305C0"/>
    <w:rsid w:val="008305D3"/>
    <w:rsid w:val="00830D9B"/>
    <w:rsid w:val="00831655"/>
    <w:rsid w:val="00832574"/>
    <w:rsid w:val="008333F1"/>
    <w:rsid w:val="00834AEA"/>
    <w:rsid w:val="00835256"/>
    <w:rsid w:val="008357C2"/>
    <w:rsid w:val="0083592A"/>
    <w:rsid w:val="00836BDA"/>
    <w:rsid w:val="008374EB"/>
    <w:rsid w:val="00837A93"/>
    <w:rsid w:val="00840271"/>
    <w:rsid w:val="008405DB"/>
    <w:rsid w:val="00840838"/>
    <w:rsid w:val="008408B5"/>
    <w:rsid w:val="00842766"/>
    <w:rsid w:val="008447DB"/>
    <w:rsid w:val="00845625"/>
    <w:rsid w:val="00845920"/>
    <w:rsid w:val="00845B0D"/>
    <w:rsid w:val="00850F96"/>
    <w:rsid w:val="0085197D"/>
    <w:rsid w:val="00851FA2"/>
    <w:rsid w:val="00852738"/>
    <w:rsid w:val="00852C90"/>
    <w:rsid w:val="008542EE"/>
    <w:rsid w:val="00855498"/>
    <w:rsid w:val="00855ADA"/>
    <w:rsid w:val="008575C4"/>
    <w:rsid w:val="00857A04"/>
    <w:rsid w:val="0086033D"/>
    <w:rsid w:val="0086047C"/>
    <w:rsid w:val="0086403E"/>
    <w:rsid w:val="00864F7D"/>
    <w:rsid w:val="008651A9"/>
    <w:rsid w:val="0086520B"/>
    <w:rsid w:val="00871AF5"/>
    <w:rsid w:val="00872A5C"/>
    <w:rsid w:val="00872E75"/>
    <w:rsid w:val="00873D22"/>
    <w:rsid w:val="00874BAD"/>
    <w:rsid w:val="00874FFF"/>
    <w:rsid w:val="008756D4"/>
    <w:rsid w:val="008769AC"/>
    <w:rsid w:val="00877A1F"/>
    <w:rsid w:val="00877CE0"/>
    <w:rsid w:val="008812FF"/>
    <w:rsid w:val="00881A83"/>
    <w:rsid w:val="008826B7"/>
    <w:rsid w:val="00882EA9"/>
    <w:rsid w:val="00883E0A"/>
    <w:rsid w:val="00887852"/>
    <w:rsid w:val="00890216"/>
    <w:rsid w:val="00890937"/>
    <w:rsid w:val="00891A64"/>
    <w:rsid w:val="00891CC8"/>
    <w:rsid w:val="008922EE"/>
    <w:rsid w:val="008926F0"/>
    <w:rsid w:val="008928AB"/>
    <w:rsid w:val="00896D31"/>
    <w:rsid w:val="0089707C"/>
    <w:rsid w:val="008973A0"/>
    <w:rsid w:val="008979DC"/>
    <w:rsid w:val="008A107E"/>
    <w:rsid w:val="008A1925"/>
    <w:rsid w:val="008A1DD7"/>
    <w:rsid w:val="008A1E42"/>
    <w:rsid w:val="008A365B"/>
    <w:rsid w:val="008A5023"/>
    <w:rsid w:val="008A6378"/>
    <w:rsid w:val="008A649A"/>
    <w:rsid w:val="008A7736"/>
    <w:rsid w:val="008B1122"/>
    <w:rsid w:val="008B167B"/>
    <w:rsid w:val="008B19F2"/>
    <w:rsid w:val="008B1FCF"/>
    <w:rsid w:val="008B3D20"/>
    <w:rsid w:val="008B41BF"/>
    <w:rsid w:val="008B5924"/>
    <w:rsid w:val="008B7232"/>
    <w:rsid w:val="008C0157"/>
    <w:rsid w:val="008C09C4"/>
    <w:rsid w:val="008C15C7"/>
    <w:rsid w:val="008C1B61"/>
    <w:rsid w:val="008C2BF6"/>
    <w:rsid w:val="008C3F21"/>
    <w:rsid w:val="008C5DFB"/>
    <w:rsid w:val="008C5EDC"/>
    <w:rsid w:val="008C7443"/>
    <w:rsid w:val="008D0AE8"/>
    <w:rsid w:val="008D26F3"/>
    <w:rsid w:val="008D3E4B"/>
    <w:rsid w:val="008D3F38"/>
    <w:rsid w:val="008D4206"/>
    <w:rsid w:val="008D54BF"/>
    <w:rsid w:val="008D5BB9"/>
    <w:rsid w:val="008D5C29"/>
    <w:rsid w:val="008D6230"/>
    <w:rsid w:val="008D75C2"/>
    <w:rsid w:val="008D7908"/>
    <w:rsid w:val="008E0E62"/>
    <w:rsid w:val="008E1259"/>
    <w:rsid w:val="008E22DB"/>
    <w:rsid w:val="008E2678"/>
    <w:rsid w:val="008E3EB6"/>
    <w:rsid w:val="008E4AF4"/>
    <w:rsid w:val="008E5E27"/>
    <w:rsid w:val="008E7332"/>
    <w:rsid w:val="008F0867"/>
    <w:rsid w:val="008F0A51"/>
    <w:rsid w:val="008F0BB4"/>
    <w:rsid w:val="008F1239"/>
    <w:rsid w:val="008F30DC"/>
    <w:rsid w:val="008F5BF4"/>
    <w:rsid w:val="008F67E6"/>
    <w:rsid w:val="008F7A50"/>
    <w:rsid w:val="008F7E7F"/>
    <w:rsid w:val="00900BCE"/>
    <w:rsid w:val="00900D38"/>
    <w:rsid w:val="009012C4"/>
    <w:rsid w:val="009016D0"/>
    <w:rsid w:val="009016F0"/>
    <w:rsid w:val="00902C73"/>
    <w:rsid w:val="00904A90"/>
    <w:rsid w:val="00906401"/>
    <w:rsid w:val="00906C4A"/>
    <w:rsid w:val="0090729B"/>
    <w:rsid w:val="009072A3"/>
    <w:rsid w:val="009165AA"/>
    <w:rsid w:val="00920C18"/>
    <w:rsid w:val="0092172D"/>
    <w:rsid w:val="00923B72"/>
    <w:rsid w:val="00925AD4"/>
    <w:rsid w:val="0092617E"/>
    <w:rsid w:val="00926B9B"/>
    <w:rsid w:val="00927053"/>
    <w:rsid w:val="00927134"/>
    <w:rsid w:val="009308C2"/>
    <w:rsid w:val="00930ADF"/>
    <w:rsid w:val="00931893"/>
    <w:rsid w:val="009322E7"/>
    <w:rsid w:val="00934B34"/>
    <w:rsid w:val="00941AB2"/>
    <w:rsid w:val="00941D72"/>
    <w:rsid w:val="00942D1E"/>
    <w:rsid w:val="009438A2"/>
    <w:rsid w:val="00943EB9"/>
    <w:rsid w:val="009441C5"/>
    <w:rsid w:val="00944BD7"/>
    <w:rsid w:val="0094694E"/>
    <w:rsid w:val="0094733B"/>
    <w:rsid w:val="0095127E"/>
    <w:rsid w:val="009521DD"/>
    <w:rsid w:val="00952657"/>
    <w:rsid w:val="00957279"/>
    <w:rsid w:val="00957A48"/>
    <w:rsid w:val="00960FFA"/>
    <w:rsid w:val="009615E1"/>
    <w:rsid w:val="009616EA"/>
    <w:rsid w:val="00962A76"/>
    <w:rsid w:val="00962E23"/>
    <w:rsid w:val="00963851"/>
    <w:rsid w:val="009644AE"/>
    <w:rsid w:val="009646E6"/>
    <w:rsid w:val="0096494A"/>
    <w:rsid w:val="00966B38"/>
    <w:rsid w:val="009676ED"/>
    <w:rsid w:val="009677ED"/>
    <w:rsid w:val="00967FBC"/>
    <w:rsid w:val="00970678"/>
    <w:rsid w:val="00970772"/>
    <w:rsid w:val="00970A69"/>
    <w:rsid w:val="00970CC3"/>
    <w:rsid w:val="00971566"/>
    <w:rsid w:val="00971DA8"/>
    <w:rsid w:val="00973497"/>
    <w:rsid w:val="00973B6F"/>
    <w:rsid w:val="00974E4C"/>
    <w:rsid w:val="00975952"/>
    <w:rsid w:val="009807A3"/>
    <w:rsid w:val="0098159E"/>
    <w:rsid w:val="00982AF1"/>
    <w:rsid w:val="009838CC"/>
    <w:rsid w:val="00985C03"/>
    <w:rsid w:val="009869EA"/>
    <w:rsid w:val="0099113C"/>
    <w:rsid w:val="00991270"/>
    <w:rsid w:val="00991AE3"/>
    <w:rsid w:val="00991B72"/>
    <w:rsid w:val="0099259C"/>
    <w:rsid w:val="00992CED"/>
    <w:rsid w:val="009947BD"/>
    <w:rsid w:val="00995967"/>
    <w:rsid w:val="009963F6"/>
    <w:rsid w:val="009A0EF4"/>
    <w:rsid w:val="009A179C"/>
    <w:rsid w:val="009A198D"/>
    <w:rsid w:val="009A257E"/>
    <w:rsid w:val="009A2885"/>
    <w:rsid w:val="009A28DA"/>
    <w:rsid w:val="009A300F"/>
    <w:rsid w:val="009A34C8"/>
    <w:rsid w:val="009A45EC"/>
    <w:rsid w:val="009A4ACA"/>
    <w:rsid w:val="009A5B40"/>
    <w:rsid w:val="009A6990"/>
    <w:rsid w:val="009A6D27"/>
    <w:rsid w:val="009B20B1"/>
    <w:rsid w:val="009B56AB"/>
    <w:rsid w:val="009B7467"/>
    <w:rsid w:val="009B7AC0"/>
    <w:rsid w:val="009C0CE5"/>
    <w:rsid w:val="009C164D"/>
    <w:rsid w:val="009C1FEB"/>
    <w:rsid w:val="009C2FB7"/>
    <w:rsid w:val="009C7D27"/>
    <w:rsid w:val="009D10ED"/>
    <w:rsid w:val="009D1740"/>
    <w:rsid w:val="009D1C7E"/>
    <w:rsid w:val="009D2C70"/>
    <w:rsid w:val="009D40C2"/>
    <w:rsid w:val="009D579C"/>
    <w:rsid w:val="009D60FF"/>
    <w:rsid w:val="009D79A2"/>
    <w:rsid w:val="009D7A97"/>
    <w:rsid w:val="009D7C6B"/>
    <w:rsid w:val="009E1C52"/>
    <w:rsid w:val="009E1D4A"/>
    <w:rsid w:val="009E3826"/>
    <w:rsid w:val="009E4E49"/>
    <w:rsid w:val="009E6B51"/>
    <w:rsid w:val="009F0FE1"/>
    <w:rsid w:val="009F2084"/>
    <w:rsid w:val="009F2A0D"/>
    <w:rsid w:val="009F3077"/>
    <w:rsid w:val="009F3B40"/>
    <w:rsid w:val="009F417C"/>
    <w:rsid w:val="009F5AAA"/>
    <w:rsid w:val="009F5C85"/>
    <w:rsid w:val="009F5E8E"/>
    <w:rsid w:val="009F6223"/>
    <w:rsid w:val="009F6887"/>
    <w:rsid w:val="009F7F43"/>
    <w:rsid w:val="00A00D97"/>
    <w:rsid w:val="00A012A7"/>
    <w:rsid w:val="00A01D0B"/>
    <w:rsid w:val="00A027C8"/>
    <w:rsid w:val="00A02C56"/>
    <w:rsid w:val="00A048EA"/>
    <w:rsid w:val="00A10601"/>
    <w:rsid w:val="00A113FD"/>
    <w:rsid w:val="00A1191D"/>
    <w:rsid w:val="00A1312E"/>
    <w:rsid w:val="00A13B21"/>
    <w:rsid w:val="00A1489A"/>
    <w:rsid w:val="00A2018A"/>
    <w:rsid w:val="00A20D56"/>
    <w:rsid w:val="00A232B5"/>
    <w:rsid w:val="00A257D2"/>
    <w:rsid w:val="00A27593"/>
    <w:rsid w:val="00A277EE"/>
    <w:rsid w:val="00A300A8"/>
    <w:rsid w:val="00A306DE"/>
    <w:rsid w:val="00A3076A"/>
    <w:rsid w:val="00A31959"/>
    <w:rsid w:val="00A33C83"/>
    <w:rsid w:val="00A33DE0"/>
    <w:rsid w:val="00A34540"/>
    <w:rsid w:val="00A3462D"/>
    <w:rsid w:val="00A34C57"/>
    <w:rsid w:val="00A3560E"/>
    <w:rsid w:val="00A35650"/>
    <w:rsid w:val="00A35771"/>
    <w:rsid w:val="00A378E8"/>
    <w:rsid w:val="00A4034E"/>
    <w:rsid w:val="00A414C4"/>
    <w:rsid w:val="00A43411"/>
    <w:rsid w:val="00A435CB"/>
    <w:rsid w:val="00A43922"/>
    <w:rsid w:val="00A45AA2"/>
    <w:rsid w:val="00A46927"/>
    <w:rsid w:val="00A46D1E"/>
    <w:rsid w:val="00A4793B"/>
    <w:rsid w:val="00A50B5A"/>
    <w:rsid w:val="00A50BCB"/>
    <w:rsid w:val="00A50E06"/>
    <w:rsid w:val="00A51150"/>
    <w:rsid w:val="00A52149"/>
    <w:rsid w:val="00A52298"/>
    <w:rsid w:val="00A52673"/>
    <w:rsid w:val="00A530C7"/>
    <w:rsid w:val="00A533FB"/>
    <w:rsid w:val="00A53742"/>
    <w:rsid w:val="00A55277"/>
    <w:rsid w:val="00A57DAC"/>
    <w:rsid w:val="00A6050A"/>
    <w:rsid w:val="00A60756"/>
    <w:rsid w:val="00A60EED"/>
    <w:rsid w:val="00A63B23"/>
    <w:rsid w:val="00A641DA"/>
    <w:rsid w:val="00A64D29"/>
    <w:rsid w:val="00A65F4E"/>
    <w:rsid w:val="00A67BCB"/>
    <w:rsid w:val="00A70319"/>
    <w:rsid w:val="00A70FFC"/>
    <w:rsid w:val="00A71E29"/>
    <w:rsid w:val="00A72FE8"/>
    <w:rsid w:val="00A733F8"/>
    <w:rsid w:val="00A7351A"/>
    <w:rsid w:val="00A74ADF"/>
    <w:rsid w:val="00A74FE0"/>
    <w:rsid w:val="00A75109"/>
    <w:rsid w:val="00A7529B"/>
    <w:rsid w:val="00A76589"/>
    <w:rsid w:val="00A77FA8"/>
    <w:rsid w:val="00A803B3"/>
    <w:rsid w:val="00A83D39"/>
    <w:rsid w:val="00A846F5"/>
    <w:rsid w:val="00A847C1"/>
    <w:rsid w:val="00A848A4"/>
    <w:rsid w:val="00A84D0B"/>
    <w:rsid w:val="00A84FF1"/>
    <w:rsid w:val="00A85962"/>
    <w:rsid w:val="00A85C46"/>
    <w:rsid w:val="00A86363"/>
    <w:rsid w:val="00A8740E"/>
    <w:rsid w:val="00A87AFD"/>
    <w:rsid w:val="00A91346"/>
    <w:rsid w:val="00A91790"/>
    <w:rsid w:val="00A92665"/>
    <w:rsid w:val="00A9342D"/>
    <w:rsid w:val="00A93464"/>
    <w:rsid w:val="00A93DE7"/>
    <w:rsid w:val="00A94A33"/>
    <w:rsid w:val="00A952FC"/>
    <w:rsid w:val="00A965BE"/>
    <w:rsid w:val="00A96FEF"/>
    <w:rsid w:val="00A97809"/>
    <w:rsid w:val="00AA04D0"/>
    <w:rsid w:val="00AA484A"/>
    <w:rsid w:val="00AA551A"/>
    <w:rsid w:val="00AA5D35"/>
    <w:rsid w:val="00AA7474"/>
    <w:rsid w:val="00AB1687"/>
    <w:rsid w:val="00AB2040"/>
    <w:rsid w:val="00AB2147"/>
    <w:rsid w:val="00AB2928"/>
    <w:rsid w:val="00AB2941"/>
    <w:rsid w:val="00AB313A"/>
    <w:rsid w:val="00AB5463"/>
    <w:rsid w:val="00AB5E39"/>
    <w:rsid w:val="00AB66D3"/>
    <w:rsid w:val="00AB6FC1"/>
    <w:rsid w:val="00AC02C4"/>
    <w:rsid w:val="00AC14A8"/>
    <w:rsid w:val="00AC2CC2"/>
    <w:rsid w:val="00AC3F0C"/>
    <w:rsid w:val="00AC40F8"/>
    <w:rsid w:val="00AC5EC3"/>
    <w:rsid w:val="00AC6A72"/>
    <w:rsid w:val="00AD10BC"/>
    <w:rsid w:val="00AD1187"/>
    <w:rsid w:val="00AD1B69"/>
    <w:rsid w:val="00AD28E5"/>
    <w:rsid w:val="00AD39A4"/>
    <w:rsid w:val="00AD4F77"/>
    <w:rsid w:val="00AD77B1"/>
    <w:rsid w:val="00AE0C66"/>
    <w:rsid w:val="00AE1540"/>
    <w:rsid w:val="00AE200A"/>
    <w:rsid w:val="00AE21AD"/>
    <w:rsid w:val="00AE2751"/>
    <w:rsid w:val="00AE2A77"/>
    <w:rsid w:val="00AE3EEA"/>
    <w:rsid w:val="00AE4404"/>
    <w:rsid w:val="00AE66B7"/>
    <w:rsid w:val="00AF01BD"/>
    <w:rsid w:val="00AF1183"/>
    <w:rsid w:val="00AF1E42"/>
    <w:rsid w:val="00AF268E"/>
    <w:rsid w:val="00AF2A6B"/>
    <w:rsid w:val="00AF31B8"/>
    <w:rsid w:val="00AF32F5"/>
    <w:rsid w:val="00AF4FD5"/>
    <w:rsid w:val="00AF54EE"/>
    <w:rsid w:val="00AF5C41"/>
    <w:rsid w:val="00AF615A"/>
    <w:rsid w:val="00AF6182"/>
    <w:rsid w:val="00AF647B"/>
    <w:rsid w:val="00AF6A25"/>
    <w:rsid w:val="00AF7A6C"/>
    <w:rsid w:val="00AF7B71"/>
    <w:rsid w:val="00B00291"/>
    <w:rsid w:val="00B00D1B"/>
    <w:rsid w:val="00B012F1"/>
    <w:rsid w:val="00B0162A"/>
    <w:rsid w:val="00B0164E"/>
    <w:rsid w:val="00B017C0"/>
    <w:rsid w:val="00B023A9"/>
    <w:rsid w:val="00B03F20"/>
    <w:rsid w:val="00B04592"/>
    <w:rsid w:val="00B057AC"/>
    <w:rsid w:val="00B0583E"/>
    <w:rsid w:val="00B05B3E"/>
    <w:rsid w:val="00B070B1"/>
    <w:rsid w:val="00B111FC"/>
    <w:rsid w:val="00B119CC"/>
    <w:rsid w:val="00B127B8"/>
    <w:rsid w:val="00B13725"/>
    <w:rsid w:val="00B14363"/>
    <w:rsid w:val="00B16EEC"/>
    <w:rsid w:val="00B170BB"/>
    <w:rsid w:val="00B242A6"/>
    <w:rsid w:val="00B264B8"/>
    <w:rsid w:val="00B27247"/>
    <w:rsid w:val="00B276E1"/>
    <w:rsid w:val="00B30150"/>
    <w:rsid w:val="00B30B2F"/>
    <w:rsid w:val="00B3121C"/>
    <w:rsid w:val="00B34838"/>
    <w:rsid w:val="00B3664E"/>
    <w:rsid w:val="00B36807"/>
    <w:rsid w:val="00B37D44"/>
    <w:rsid w:val="00B4273D"/>
    <w:rsid w:val="00B428FB"/>
    <w:rsid w:val="00B42F45"/>
    <w:rsid w:val="00B43787"/>
    <w:rsid w:val="00B442FE"/>
    <w:rsid w:val="00B44402"/>
    <w:rsid w:val="00B4471A"/>
    <w:rsid w:val="00B50454"/>
    <w:rsid w:val="00B51F6D"/>
    <w:rsid w:val="00B528FD"/>
    <w:rsid w:val="00B5338F"/>
    <w:rsid w:val="00B53616"/>
    <w:rsid w:val="00B54458"/>
    <w:rsid w:val="00B5651E"/>
    <w:rsid w:val="00B56AA5"/>
    <w:rsid w:val="00B56E4D"/>
    <w:rsid w:val="00B60858"/>
    <w:rsid w:val="00B617FB"/>
    <w:rsid w:val="00B61AFC"/>
    <w:rsid w:val="00B629B1"/>
    <w:rsid w:val="00B62E2E"/>
    <w:rsid w:val="00B63A5E"/>
    <w:rsid w:val="00B64E1F"/>
    <w:rsid w:val="00B65049"/>
    <w:rsid w:val="00B65122"/>
    <w:rsid w:val="00B6547A"/>
    <w:rsid w:val="00B65755"/>
    <w:rsid w:val="00B66052"/>
    <w:rsid w:val="00B661B4"/>
    <w:rsid w:val="00B667F3"/>
    <w:rsid w:val="00B70519"/>
    <w:rsid w:val="00B70D42"/>
    <w:rsid w:val="00B735F8"/>
    <w:rsid w:val="00B7587A"/>
    <w:rsid w:val="00B76B65"/>
    <w:rsid w:val="00B76CB5"/>
    <w:rsid w:val="00B76D54"/>
    <w:rsid w:val="00B772B4"/>
    <w:rsid w:val="00B7772C"/>
    <w:rsid w:val="00B80E60"/>
    <w:rsid w:val="00B819B3"/>
    <w:rsid w:val="00B822EE"/>
    <w:rsid w:val="00B82318"/>
    <w:rsid w:val="00B82BC0"/>
    <w:rsid w:val="00B8456C"/>
    <w:rsid w:val="00B85E30"/>
    <w:rsid w:val="00B86112"/>
    <w:rsid w:val="00B8624E"/>
    <w:rsid w:val="00B86BC3"/>
    <w:rsid w:val="00B905E3"/>
    <w:rsid w:val="00B920BF"/>
    <w:rsid w:val="00B93356"/>
    <w:rsid w:val="00B93EEF"/>
    <w:rsid w:val="00B944A9"/>
    <w:rsid w:val="00B9603C"/>
    <w:rsid w:val="00B964AE"/>
    <w:rsid w:val="00BA44E5"/>
    <w:rsid w:val="00BA4FC8"/>
    <w:rsid w:val="00BA5000"/>
    <w:rsid w:val="00BA5D93"/>
    <w:rsid w:val="00BA74E9"/>
    <w:rsid w:val="00BA77C1"/>
    <w:rsid w:val="00BA796B"/>
    <w:rsid w:val="00BA7B14"/>
    <w:rsid w:val="00BB0863"/>
    <w:rsid w:val="00BB2E0B"/>
    <w:rsid w:val="00BB3C29"/>
    <w:rsid w:val="00BB49C9"/>
    <w:rsid w:val="00BB4CCC"/>
    <w:rsid w:val="00BB5A21"/>
    <w:rsid w:val="00BC1770"/>
    <w:rsid w:val="00BC299B"/>
    <w:rsid w:val="00BC2AC6"/>
    <w:rsid w:val="00BC3B54"/>
    <w:rsid w:val="00BC5D81"/>
    <w:rsid w:val="00BC6222"/>
    <w:rsid w:val="00BC6E98"/>
    <w:rsid w:val="00BC7445"/>
    <w:rsid w:val="00BD4BA6"/>
    <w:rsid w:val="00BD6903"/>
    <w:rsid w:val="00BD718E"/>
    <w:rsid w:val="00BE052C"/>
    <w:rsid w:val="00BE2074"/>
    <w:rsid w:val="00BE2647"/>
    <w:rsid w:val="00BE2A2B"/>
    <w:rsid w:val="00BE5424"/>
    <w:rsid w:val="00BE6FC9"/>
    <w:rsid w:val="00BE7525"/>
    <w:rsid w:val="00BE761A"/>
    <w:rsid w:val="00BF0610"/>
    <w:rsid w:val="00BF0B7F"/>
    <w:rsid w:val="00BF3189"/>
    <w:rsid w:val="00BF3C51"/>
    <w:rsid w:val="00BF3F39"/>
    <w:rsid w:val="00BF419D"/>
    <w:rsid w:val="00BF543D"/>
    <w:rsid w:val="00BF61DB"/>
    <w:rsid w:val="00BF6C57"/>
    <w:rsid w:val="00BF6D52"/>
    <w:rsid w:val="00C00066"/>
    <w:rsid w:val="00C0129A"/>
    <w:rsid w:val="00C014BF"/>
    <w:rsid w:val="00C02ED8"/>
    <w:rsid w:val="00C0465C"/>
    <w:rsid w:val="00C07CA5"/>
    <w:rsid w:val="00C1002B"/>
    <w:rsid w:val="00C10126"/>
    <w:rsid w:val="00C15576"/>
    <w:rsid w:val="00C16B2D"/>
    <w:rsid w:val="00C17166"/>
    <w:rsid w:val="00C1750A"/>
    <w:rsid w:val="00C21328"/>
    <w:rsid w:val="00C21B51"/>
    <w:rsid w:val="00C21C39"/>
    <w:rsid w:val="00C21F19"/>
    <w:rsid w:val="00C23AEE"/>
    <w:rsid w:val="00C23D7F"/>
    <w:rsid w:val="00C24757"/>
    <w:rsid w:val="00C24917"/>
    <w:rsid w:val="00C249D8"/>
    <w:rsid w:val="00C3123C"/>
    <w:rsid w:val="00C32466"/>
    <w:rsid w:val="00C33ED9"/>
    <w:rsid w:val="00C3456B"/>
    <w:rsid w:val="00C35173"/>
    <w:rsid w:val="00C364A5"/>
    <w:rsid w:val="00C36547"/>
    <w:rsid w:val="00C36987"/>
    <w:rsid w:val="00C37DCA"/>
    <w:rsid w:val="00C40B0E"/>
    <w:rsid w:val="00C4172C"/>
    <w:rsid w:val="00C42384"/>
    <w:rsid w:val="00C44985"/>
    <w:rsid w:val="00C449B4"/>
    <w:rsid w:val="00C44C7B"/>
    <w:rsid w:val="00C47303"/>
    <w:rsid w:val="00C474B0"/>
    <w:rsid w:val="00C47D54"/>
    <w:rsid w:val="00C5142C"/>
    <w:rsid w:val="00C539F4"/>
    <w:rsid w:val="00C55438"/>
    <w:rsid w:val="00C5632E"/>
    <w:rsid w:val="00C6169C"/>
    <w:rsid w:val="00C6202E"/>
    <w:rsid w:val="00C629B4"/>
    <w:rsid w:val="00C63051"/>
    <w:rsid w:val="00C630D2"/>
    <w:rsid w:val="00C6522A"/>
    <w:rsid w:val="00C66157"/>
    <w:rsid w:val="00C666F0"/>
    <w:rsid w:val="00C671D7"/>
    <w:rsid w:val="00C673F2"/>
    <w:rsid w:val="00C67C5E"/>
    <w:rsid w:val="00C724AB"/>
    <w:rsid w:val="00C736C7"/>
    <w:rsid w:val="00C7453E"/>
    <w:rsid w:val="00C74CE4"/>
    <w:rsid w:val="00C753E4"/>
    <w:rsid w:val="00C80734"/>
    <w:rsid w:val="00C80A37"/>
    <w:rsid w:val="00C80A75"/>
    <w:rsid w:val="00C816F7"/>
    <w:rsid w:val="00C835A6"/>
    <w:rsid w:val="00C83980"/>
    <w:rsid w:val="00C84484"/>
    <w:rsid w:val="00C848A4"/>
    <w:rsid w:val="00C84A56"/>
    <w:rsid w:val="00C87724"/>
    <w:rsid w:val="00C912E9"/>
    <w:rsid w:val="00C91B7A"/>
    <w:rsid w:val="00C91B87"/>
    <w:rsid w:val="00C92239"/>
    <w:rsid w:val="00C930E6"/>
    <w:rsid w:val="00C93776"/>
    <w:rsid w:val="00C94C3F"/>
    <w:rsid w:val="00C94CDB"/>
    <w:rsid w:val="00C96303"/>
    <w:rsid w:val="00C96C29"/>
    <w:rsid w:val="00C97682"/>
    <w:rsid w:val="00CA0013"/>
    <w:rsid w:val="00CA0319"/>
    <w:rsid w:val="00CA143B"/>
    <w:rsid w:val="00CA211D"/>
    <w:rsid w:val="00CA4E49"/>
    <w:rsid w:val="00CA63CA"/>
    <w:rsid w:val="00CA7E24"/>
    <w:rsid w:val="00CB1BF3"/>
    <w:rsid w:val="00CB31C0"/>
    <w:rsid w:val="00CB34C5"/>
    <w:rsid w:val="00CB4CE9"/>
    <w:rsid w:val="00CB4D5F"/>
    <w:rsid w:val="00CB5346"/>
    <w:rsid w:val="00CB6005"/>
    <w:rsid w:val="00CB6E51"/>
    <w:rsid w:val="00CC0274"/>
    <w:rsid w:val="00CC0E06"/>
    <w:rsid w:val="00CC1758"/>
    <w:rsid w:val="00CC1902"/>
    <w:rsid w:val="00CC3685"/>
    <w:rsid w:val="00CC464E"/>
    <w:rsid w:val="00CC5001"/>
    <w:rsid w:val="00CC67B1"/>
    <w:rsid w:val="00CC7E0E"/>
    <w:rsid w:val="00CD0065"/>
    <w:rsid w:val="00CD094F"/>
    <w:rsid w:val="00CD245C"/>
    <w:rsid w:val="00CD399E"/>
    <w:rsid w:val="00CD3D8C"/>
    <w:rsid w:val="00CD4838"/>
    <w:rsid w:val="00CE06B7"/>
    <w:rsid w:val="00CE34CC"/>
    <w:rsid w:val="00CE3B56"/>
    <w:rsid w:val="00CE4325"/>
    <w:rsid w:val="00CE477A"/>
    <w:rsid w:val="00CF2707"/>
    <w:rsid w:val="00CF362C"/>
    <w:rsid w:val="00CF3F34"/>
    <w:rsid w:val="00CF609D"/>
    <w:rsid w:val="00CF6630"/>
    <w:rsid w:val="00CF7FE3"/>
    <w:rsid w:val="00D03847"/>
    <w:rsid w:val="00D03AD9"/>
    <w:rsid w:val="00D06FD2"/>
    <w:rsid w:val="00D072F2"/>
    <w:rsid w:val="00D10393"/>
    <w:rsid w:val="00D11202"/>
    <w:rsid w:val="00D116D4"/>
    <w:rsid w:val="00D119AE"/>
    <w:rsid w:val="00D1233D"/>
    <w:rsid w:val="00D1285D"/>
    <w:rsid w:val="00D149C3"/>
    <w:rsid w:val="00D15A52"/>
    <w:rsid w:val="00D20A9E"/>
    <w:rsid w:val="00D224AE"/>
    <w:rsid w:val="00D225A8"/>
    <w:rsid w:val="00D22829"/>
    <w:rsid w:val="00D23327"/>
    <w:rsid w:val="00D2472D"/>
    <w:rsid w:val="00D24AE2"/>
    <w:rsid w:val="00D25C96"/>
    <w:rsid w:val="00D27E0E"/>
    <w:rsid w:val="00D30620"/>
    <w:rsid w:val="00D31BC7"/>
    <w:rsid w:val="00D3236D"/>
    <w:rsid w:val="00D344E4"/>
    <w:rsid w:val="00D34996"/>
    <w:rsid w:val="00D35E9F"/>
    <w:rsid w:val="00D36768"/>
    <w:rsid w:val="00D40EF2"/>
    <w:rsid w:val="00D41478"/>
    <w:rsid w:val="00D41C42"/>
    <w:rsid w:val="00D42BBD"/>
    <w:rsid w:val="00D4327A"/>
    <w:rsid w:val="00D446E7"/>
    <w:rsid w:val="00D447A5"/>
    <w:rsid w:val="00D44A91"/>
    <w:rsid w:val="00D44FEA"/>
    <w:rsid w:val="00D45BAB"/>
    <w:rsid w:val="00D45EAC"/>
    <w:rsid w:val="00D45FE7"/>
    <w:rsid w:val="00D4665E"/>
    <w:rsid w:val="00D47701"/>
    <w:rsid w:val="00D47CAB"/>
    <w:rsid w:val="00D5094C"/>
    <w:rsid w:val="00D512E6"/>
    <w:rsid w:val="00D5244C"/>
    <w:rsid w:val="00D52AC7"/>
    <w:rsid w:val="00D535B5"/>
    <w:rsid w:val="00D53F0F"/>
    <w:rsid w:val="00D55418"/>
    <w:rsid w:val="00D57C56"/>
    <w:rsid w:val="00D603FA"/>
    <w:rsid w:val="00D6066F"/>
    <w:rsid w:val="00D619EF"/>
    <w:rsid w:val="00D62424"/>
    <w:rsid w:val="00D6274B"/>
    <w:rsid w:val="00D63509"/>
    <w:rsid w:val="00D6403A"/>
    <w:rsid w:val="00D64F0A"/>
    <w:rsid w:val="00D66198"/>
    <w:rsid w:val="00D66CAE"/>
    <w:rsid w:val="00D67CB6"/>
    <w:rsid w:val="00D70087"/>
    <w:rsid w:val="00D7065C"/>
    <w:rsid w:val="00D72406"/>
    <w:rsid w:val="00D76344"/>
    <w:rsid w:val="00D765EC"/>
    <w:rsid w:val="00D76753"/>
    <w:rsid w:val="00D80B41"/>
    <w:rsid w:val="00D82600"/>
    <w:rsid w:val="00D82D76"/>
    <w:rsid w:val="00D82FEB"/>
    <w:rsid w:val="00D830AA"/>
    <w:rsid w:val="00D84324"/>
    <w:rsid w:val="00D84589"/>
    <w:rsid w:val="00D84790"/>
    <w:rsid w:val="00D84998"/>
    <w:rsid w:val="00D8669A"/>
    <w:rsid w:val="00D866F2"/>
    <w:rsid w:val="00D87B5F"/>
    <w:rsid w:val="00D87E87"/>
    <w:rsid w:val="00D918E6"/>
    <w:rsid w:val="00D92A84"/>
    <w:rsid w:val="00D94999"/>
    <w:rsid w:val="00D952D2"/>
    <w:rsid w:val="00D953B0"/>
    <w:rsid w:val="00D95A76"/>
    <w:rsid w:val="00D97529"/>
    <w:rsid w:val="00D97A28"/>
    <w:rsid w:val="00D97EC1"/>
    <w:rsid w:val="00DA0191"/>
    <w:rsid w:val="00DA11A7"/>
    <w:rsid w:val="00DA21B2"/>
    <w:rsid w:val="00DA2D45"/>
    <w:rsid w:val="00DA49EC"/>
    <w:rsid w:val="00DA58D4"/>
    <w:rsid w:val="00DA6CFA"/>
    <w:rsid w:val="00DA7034"/>
    <w:rsid w:val="00DA70F7"/>
    <w:rsid w:val="00DB07BB"/>
    <w:rsid w:val="00DB103C"/>
    <w:rsid w:val="00DB12C8"/>
    <w:rsid w:val="00DB3E0E"/>
    <w:rsid w:val="00DB589A"/>
    <w:rsid w:val="00DB6283"/>
    <w:rsid w:val="00DB6B96"/>
    <w:rsid w:val="00DC338E"/>
    <w:rsid w:val="00DC3937"/>
    <w:rsid w:val="00DC3AD3"/>
    <w:rsid w:val="00DC3AE3"/>
    <w:rsid w:val="00DC52FA"/>
    <w:rsid w:val="00DC6139"/>
    <w:rsid w:val="00DC7A26"/>
    <w:rsid w:val="00DD0606"/>
    <w:rsid w:val="00DD07BD"/>
    <w:rsid w:val="00DD1693"/>
    <w:rsid w:val="00DD1B94"/>
    <w:rsid w:val="00DD1EF1"/>
    <w:rsid w:val="00DD4420"/>
    <w:rsid w:val="00DD4B6E"/>
    <w:rsid w:val="00DD4BB6"/>
    <w:rsid w:val="00DD4ECB"/>
    <w:rsid w:val="00DD72B5"/>
    <w:rsid w:val="00DD7E1C"/>
    <w:rsid w:val="00DE15E1"/>
    <w:rsid w:val="00DE3496"/>
    <w:rsid w:val="00DE3D66"/>
    <w:rsid w:val="00DE4446"/>
    <w:rsid w:val="00DE448F"/>
    <w:rsid w:val="00DE4EF7"/>
    <w:rsid w:val="00DE4F5E"/>
    <w:rsid w:val="00DE631C"/>
    <w:rsid w:val="00DF0591"/>
    <w:rsid w:val="00DF1C3F"/>
    <w:rsid w:val="00DF213E"/>
    <w:rsid w:val="00DF2178"/>
    <w:rsid w:val="00DF2BDC"/>
    <w:rsid w:val="00DF2EFD"/>
    <w:rsid w:val="00DF32C8"/>
    <w:rsid w:val="00DF36D5"/>
    <w:rsid w:val="00DF373E"/>
    <w:rsid w:val="00DF3982"/>
    <w:rsid w:val="00DF3A3C"/>
    <w:rsid w:val="00DF3C92"/>
    <w:rsid w:val="00DF4FDD"/>
    <w:rsid w:val="00DF59A2"/>
    <w:rsid w:val="00DF6F71"/>
    <w:rsid w:val="00DF70F8"/>
    <w:rsid w:val="00E0359C"/>
    <w:rsid w:val="00E03618"/>
    <w:rsid w:val="00E038BB"/>
    <w:rsid w:val="00E04ABC"/>
    <w:rsid w:val="00E04FF4"/>
    <w:rsid w:val="00E069AC"/>
    <w:rsid w:val="00E07701"/>
    <w:rsid w:val="00E101B4"/>
    <w:rsid w:val="00E142D2"/>
    <w:rsid w:val="00E14835"/>
    <w:rsid w:val="00E14FEA"/>
    <w:rsid w:val="00E15CEC"/>
    <w:rsid w:val="00E1609A"/>
    <w:rsid w:val="00E165F7"/>
    <w:rsid w:val="00E16764"/>
    <w:rsid w:val="00E16E8B"/>
    <w:rsid w:val="00E17CFE"/>
    <w:rsid w:val="00E206FA"/>
    <w:rsid w:val="00E222A7"/>
    <w:rsid w:val="00E22526"/>
    <w:rsid w:val="00E226EE"/>
    <w:rsid w:val="00E232A0"/>
    <w:rsid w:val="00E24BFF"/>
    <w:rsid w:val="00E256A7"/>
    <w:rsid w:val="00E3053C"/>
    <w:rsid w:val="00E30DF3"/>
    <w:rsid w:val="00E31762"/>
    <w:rsid w:val="00E31B52"/>
    <w:rsid w:val="00E31E50"/>
    <w:rsid w:val="00E32042"/>
    <w:rsid w:val="00E32E55"/>
    <w:rsid w:val="00E32EEC"/>
    <w:rsid w:val="00E35275"/>
    <w:rsid w:val="00E366EC"/>
    <w:rsid w:val="00E36C1D"/>
    <w:rsid w:val="00E36D2D"/>
    <w:rsid w:val="00E37493"/>
    <w:rsid w:val="00E41730"/>
    <w:rsid w:val="00E441D1"/>
    <w:rsid w:val="00E44F04"/>
    <w:rsid w:val="00E44F25"/>
    <w:rsid w:val="00E4576E"/>
    <w:rsid w:val="00E464E8"/>
    <w:rsid w:val="00E47100"/>
    <w:rsid w:val="00E47AF9"/>
    <w:rsid w:val="00E507AC"/>
    <w:rsid w:val="00E5137D"/>
    <w:rsid w:val="00E53287"/>
    <w:rsid w:val="00E53BCC"/>
    <w:rsid w:val="00E53E6B"/>
    <w:rsid w:val="00E54E56"/>
    <w:rsid w:val="00E55103"/>
    <w:rsid w:val="00E57F4C"/>
    <w:rsid w:val="00E62532"/>
    <w:rsid w:val="00E627A1"/>
    <w:rsid w:val="00E62EDE"/>
    <w:rsid w:val="00E63532"/>
    <w:rsid w:val="00E653D1"/>
    <w:rsid w:val="00E666F6"/>
    <w:rsid w:val="00E67FA3"/>
    <w:rsid w:val="00E727FE"/>
    <w:rsid w:val="00E72DE1"/>
    <w:rsid w:val="00E74AC3"/>
    <w:rsid w:val="00E74D49"/>
    <w:rsid w:val="00E75E9D"/>
    <w:rsid w:val="00E76128"/>
    <w:rsid w:val="00E7669B"/>
    <w:rsid w:val="00E778C0"/>
    <w:rsid w:val="00E779B2"/>
    <w:rsid w:val="00E800E2"/>
    <w:rsid w:val="00E8084B"/>
    <w:rsid w:val="00E83D67"/>
    <w:rsid w:val="00E84972"/>
    <w:rsid w:val="00E8766D"/>
    <w:rsid w:val="00E904B8"/>
    <w:rsid w:val="00E91570"/>
    <w:rsid w:val="00E923FD"/>
    <w:rsid w:val="00E927F9"/>
    <w:rsid w:val="00E92B0C"/>
    <w:rsid w:val="00E95AEE"/>
    <w:rsid w:val="00E95CBD"/>
    <w:rsid w:val="00E96516"/>
    <w:rsid w:val="00E9724E"/>
    <w:rsid w:val="00E972DF"/>
    <w:rsid w:val="00EA0B9D"/>
    <w:rsid w:val="00EA1685"/>
    <w:rsid w:val="00EA2E32"/>
    <w:rsid w:val="00EA3CA1"/>
    <w:rsid w:val="00EA429B"/>
    <w:rsid w:val="00EA4968"/>
    <w:rsid w:val="00EA5D79"/>
    <w:rsid w:val="00EA6707"/>
    <w:rsid w:val="00EA6D60"/>
    <w:rsid w:val="00EB0EC8"/>
    <w:rsid w:val="00EB0EFB"/>
    <w:rsid w:val="00EB23B6"/>
    <w:rsid w:val="00EB4917"/>
    <w:rsid w:val="00EB66C7"/>
    <w:rsid w:val="00EB75B7"/>
    <w:rsid w:val="00EB7BD5"/>
    <w:rsid w:val="00EC0A12"/>
    <w:rsid w:val="00EC0B63"/>
    <w:rsid w:val="00EC2ADF"/>
    <w:rsid w:val="00EC41C1"/>
    <w:rsid w:val="00EC42F7"/>
    <w:rsid w:val="00EC4325"/>
    <w:rsid w:val="00EC6F3F"/>
    <w:rsid w:val="00ED030C"/>
    <w:rsid w:val="00ED0B0D"/>
    <w:rsid w:val="00ED3F29"/>
    <w:rsid w:val="00ED502B"/>
    <w:rsid w:val="00ED53A9"/>
    <w:rsid w:val="00ED56AC"/>
    <w:rsid w:val="00ED6BA0"/>
    <w:rsid w:val="00ED784A"/>
    <w:rsid w:val="00EE0BB5"/>
    <w:rsid w:val="00EE1CB5"/>
    <w:rsid w:val="00EE2B90"/>
    <w:rsid w:val="00EE30F0"/>
    <w:rsid w:val="00EE3495"/>
    <w:rsid w:val="00EE38FE"/>
    <w:rsid w:val="00EE408A"/>
    <w:rsid w:val="00EE4BAC"/>
    <w:rsid w:val="00EE6804"/>
    <w:rsid w:val="00EE70E5"/>
    <w:rsid w:val="00EF0B5A"/>
    <w:rsid w:val="00EF10C2"/>
    <w:rsid w:val="00EF57AB"/>
    <w:rsid w:val="00EF5AD0"/>
    <w:rsid w:val="00EF62E6"/>
    <w:rsid w:val="00EF71A2"/>
    <w:rsid w:val="00F002BA"/>
    <w:rsid w:val="00F009C4"/>
    <w:rsid w:val="00F01314"/>
    <w:rsid w:val="00F01E29"/>
    <w:rsid w:val="00F023AF"/>
    <w:rsid w:val="00F02AF9"/>
    <w:rsid w:val="00F03A72"/>
    <w:rsid w:val="00F03EBE"/>
    <w:rsid w:val="00F05956"/>
    <w:rsid w:val="00F05A3C"/>
    <w:rsid w:val="00F0782A"/>
    <w:rsid w:val="00F07BEF"/>
    <w:rsid w:val="00F07E91"/>
    <w:rsid w:val="00F10108"/>
    <w:rsid w:val="00F10BF3"/>
    <w:rsid w:val="00F138F9"/>
    <w:rsid w:val="00F15830"/>
    <w:rsid w:val="00F175AD"/>
    <w:rsid w:val="00F20256"/>
    <w:rsid w:val="00F20EDB"/>
    <w:rsid w:val="00F21B56"/>
    <w:rsid w:val="00F222F7"/>
    <w:rsid w:val="00F22A78"/>
    <w:rsid w:val="00F22AF7"/>
    <w:rsid w:val="00F23165"/>
    <w:rsid w:val="00F245B1"/>
    <w:rsid w:val="00F2707B"/>
    <w:rsid w:val="00F274E8"/>
    <w:rsid w:val="00F3080C"/>
    <w:rsid w:val="00F32D64"/>
    <w:rsid w:val="00F33ADB"/>
    <w:rsid w:val="00F34B38"/>
    <w:rsid w:val="00F3731F"/>
    <w:rsid w:val="00F37D08"/>
    <w:rsid w:val="00F37DED"/>
    <w:rsid w:val="00F403F7"/>
    <w:rsid w:val="00F404A7"/>
    <w:rsid w:val="00F41671"/>
    <w:rsid w:val="00F42B36"/>
    <w:rsid w:val="00F43525"/>
    <w:rsid w:val="00F45E95"/>
    <w:rsid w:val="00F4604B"/>
    <w:rsid w:val="00F461A0"/>
    <w:rsid w:val="00F46776"/>
    <w:rsid w:val="00F472D8"/>
    <w:rsid w:val="00F52058"/>
    <w:rsid w:val="00F560AA"/>
    <w:rsid w:val="00F5655E"/>
    <w:rsid w:val="00F61654"/>
    <w:rsid w:val="00F64A8F"/>
    <w:rsid w:val="00F64B7C"/>
    <w:rsid w:val="00F664BB"/>
    <w:rsid w:val="00F66F2D"/>
    <w:rsid w:val="00F70102"/>
    <w:rsid w:val="00F717CA"/>
    <w:rsid w:val="00F7185C"/>
    <w:rsid w:val="00F72283"/>
    <w:rsid w:val="00F72306"/>
    <w:rsid w:val="00F73864"/>
    <w:rsid w:val="00F764BE"/>
    <w:rsid w:val="00F77282"/>
    <w:rsid w:val="00F77E75"/>
    <w:rsid w:val="00F77F0B"/>
    <w:rsid w:val="00F8209D"/>
    <w:rsid w:val="00F822DD"/>
    <w:rsid w:val="00F82BD0"/>
    <w:rsid w:val="00F8359A"/>
    <w:rsid w:val="00F83D47"/>
    <w:rsid w:val="00F84E8C"/>
    <w:rsid w:val="00F85A82"/>
    <w:rsid w:val="00F87AB2"/>
    <w:rsid w:val="00F92E31"/>
    <w:rsid w:val="00F94086"/>
    <w:rsid w:val="00F94F24"/>
    <w:rsid w:val="00F9690B"/>
    <w:rsid w:val="00F976BA"/>
    <w:rsid w:val="00FA2AFB"/>
    <w:rsid w:val="00FA2B42"/>
    <w:rsid w:val="00FA2CEE"/>
    <w:rsid w:val="00FA3718"/>
    <w:rsid w:val="00FA3794"/>
    <w:rsid w:val="00FA46FF"/>
    <w:rsid w:val="00FA4978"/>
    <w:rsid w:val="00FA5558"/>
    <w:rsid w:val="00FA6822"/>
    <w:rsid w:val="00FA7511"/>
    <w:rsid w:val="00FB05E2"/>
    <w:rsid w:val="00FB2D7C"/>
    <w:rsid w:val="00FB2E1A"/>
    <w:rsid w:val="00FB5B7E"/>
    <w:rsid w:val="00FB5D4A"/>
    <w:rsid w:val="00FC0EF6"/>
    <w:rsid w:val="00FC17FD"/>
    <w:rsid w:val="00FC2DCA"/>
    <w:rsid w:val="00FC2F15"/>
    <w:rsid w:val="00FC3034"/>
    <w:rsid w:val="00FC3CFC"/>
    <w:rsid w:val="00FC4271"/>
    <w:rsid w:val="00FC4804"/>
    <w:rsid w:val="00FC615F"/>
    <w:rsid w:val="00FC6D79"/>
    <w:rsid w:val="00FC71B4"/>
    <w:rsid w:val="00FC7E63"/>
    <w:rsid w:val="00FD0122"/>
    <w:rsid w:val="00FD06CD"/>
    <w:rsid w:val="00FD31FB"/>
    <w:rsid w:val="00FD379B"/>
    <w:rsid w:val="00FD3F98"/>
    <w:rsid w:val="00FD4770"/>
    <w:rsid w:val="00FD6633"/>
    <w:rsid w:val="00FD6A93"/>
    <w:rsid w:val="00FD7021"/>
    <w:rsid w:val="00FE15D6"/>
    <w:rsid w:val="00FE19AE"/>
    <w:rsid w:val="00FE30DA"/>
    <w:rsid w:val="00FE3580"/>
    <w:rsid w:val="00FE3868"/>
    <w:rsid w:val="00FE392F"/>
    <w:rsid w:val="00FE4675"/>
    <w:rsid w:val="00FE7CDD"/>
    <w:rsid w:val="00FF0225"/>
    <w:rsid w:val="00FF0490"/>
    <w:rsid w:val="00FF182C"/>
    <w:rsid w:val="00FF5714"/>
    <w:rsid w:val="00FF669F"/>
    <w:rsid w:val="00FF66FC"/>
    <w:rsid w:val="00FF67C4"/>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19D1B"/>
  <w15:chartTrackingRefBased/>
  <w15:docId w15:val="{631332A4-F0A7-4175-98C9-FFEEF505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2"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A45EC"/>
  </w:style>
  <w:style w:type="paragraph" w:styleId="Heading1">
    <w:name w:val="heading 1"/>
    <w:basedOn w:val="Normal"/>
    <w:next w:val="Normal"/>
    <w:link w:val="Heading1Char"/>
    <w:qFormat/>
    <w:rsid w:val="00211778"/>
    <w:pPr>
      <w:keepNext/>
      <w:jc w:val="center"/>
      <w:outlineLvl w:val="0"/>
    </w:pPr>
    <w:rPr>
      <w:rFonts w:ascii="Tahoma" w:hAnsi="Tahoma"/>
      <w:sz w:val="28"/>
    </w:rPr>
  </w:style>
  <w:style w:type="paragraph" w:styleId="Heading2">
    <w:name w:val="heading 2"/>
    <w:basedOn w:val="Normal"/>
    <w:next w:val="Normal"/>
    <w:link w:val="Heading2Char"/>
    <w:qFormat/>
    <w:rsid w:val="00211778"/>
    <w:pPr>
      <w:keepNext/>
      <w:outlineLvl w:val="1"/>
    </w:pPr>
    <w:rPr>
      <w:rFonts w:ascii="Arial" w:hAnsi="Arial"/>
      <w:b/>
      <w:bCs/>
    </w:rPr>
  </w:style>
  <w:style w:type="paragraph" w:styleId="Heading3">
    <w:name w:val="heading 3"/>
    <w:basedOn w:val="Normal"/>
    <w:next w:val="Normal"/>
    <w:link w:val="Heading3Char"/>
    <w:qFormat/>
    <w:rsid w:val="00211778"/>
    <w:pPr>
      <w:keepNext/>
      <w:jc w:val="center"/>
      <w:outlineLvl w:val="2"/>
    </w:pPr>
    <w:rPr>
      <w:rFonts w:ascii="Verdana" w:hAnsi="Verdana" w:cs="Arial"/>
      <w:b/>
      <w:bCs/>
      <w:i/>
      <w:iCs/>
      <w:sz w:val="32"/>
      <w:szCs w:val="22"/>
    </w:rPr>
  </w:style>
  <w:style w:type="paragraph" w:styleId="Heading4">
    <w:name w:val="heading 4"/>
    <w:basedOn w:val="Normal"/>
    <w:next w:val="Normal"/>
    <w:link w:val="Heading4Char"/>
    <w:qFormat/>
    <w:rsid w:val="00211778"/>
    <w:pPr>
      <w:keepNext/>
      <w:jc w:val="center"/>
      <w:outlineLvl w:val="3"/>
    </w:pPr>
    <w:rPr>
      <w:rFonts w:ascii="Verdana" w:hAnsi="Verdana"/>
      <w:b/>
      <w:bCs/>
      <w:szCs w:val="22"/>
    </w:rPr>
  </w:style>
  <w:style w:type="paragraph" w:styleId="Heading5">
    <w:name w:val="heading 5"/>
    <w:basedOn w:val="Normal"/>
    <w:next w:val="Normal"/>
    <w:link w:val="Heading5Char"/>
    <w:qFormat/>
    <w:rsid w:val="00211778"/>
    <w:pPr>
      <w:keepNext/>
      <w:jc w:val="center"/>
      <w:outlineLvl w:val="4"/>
    </w:pPr>
    <w:rPr>
      <w:rFonts w:ascii="Arial" w:hAnsi="Arial" w:cs="Arial"/>
      <w:b/>
      <w:bCs/>
      <w:sz w:val="16"/>
      <w:szCs w:val="22"/>
    </w:rPr>
  </w:style>
  <w:style w:type="paragraph" w:styleId="Heading6">
    <w:name w:val="heading 6"/>
    <w:basedOn w:val="Normal"/>
    <w:next w:val="Normal"/>
    <w:link w:val="Heading6Char"/>
    <w:qFormat/>
    <w:rsid w:val="00211778"/>
    <w:pPr>
      <w:keepNext/>
      <w:jc w:val="center"/>
      <w:outlineLvl w:val="5"/>
    </w:pPr>
    <w:rPr>
      <w:rFonts w:ascii="Arial" w:hAnsi="Arial" w:cs="Arial"/>
      <w:b/>
      <w:bCs/>
      <w:sz w:val="22"/>
      <w:szCs w:val="22"/>
    </w:rPr>
  </w:style>
  <w:style w:type="paragraph" w:styleId="Heading7">
    <w:name w:val="heading 7"/>
    <w:basedOn w:val="Normal"/>
    <w:next w:val="Normal"/>
    <w:link w:val="Heading7Char"/>
    <w:qFormat/>
    <w:rsid w:val="00211778"/>
    <w:pPr>
      <w:keepNext/>
      <w:jc w:val="center"/>
      <w:outlineLvl w:val="6"/>
    </w:pPr>
    <w:rPr>
      <w:rFonts w:ascii="Tahoma" w:hAnsi="Tahoma"/>
      <w:b/>
      <w:bCs/>
      <w:i/>
      <w:iCs/>
    </w:rPr>
  </w:style>
  <w:style w:type="paragraph" w:styleId="Heading8">
    <w:name w:val="heading 8"/>
    <w:basedOn w:val="Normal"/>
    <w:next w:val="Normal"/>
    <w:link w:val="Heading8Char"/>
    <w:qFormat/>
    <w:rsid w:val="00211778"/>
    <w:pPr>
      <w:keepNext/>
      <w:jc w:val="center"/>
      <w:outlineLvl w:val="7"/>
    </w:pPr>
    <w:rPr>
      <w:rFonts w:ascii="Verdana" w:hAnsi="Verdana"/>
      <w:b/>
      <w:bCs/>
      <w:sz w:val="20"/>
    </w:rPr>
  </w:style>
  <w:style w:type="paragraph" w:styleId="Heading9">
    <w:name w:val="heading 9"/>
    <w:basedOn w:val="Normal"/>
    <w:next w:val="Normal"/>
    <w:link w:val="Heading9Char"/>
    <w:qFormat/>
    <w:rsid w:val="00211778"/>
    <w:pPr>
      <w:keepNext/>
      <w:autoSpaceDE w:val="0"/>
      <w:autoSpaceDN w:val="0"/>
      <w:adjustRightInd w:val="0"/>
      <w:jc w:val="center"/>
      <w:outlineLvl w:val="8"/>
    </w:pPr>
    <w:rPr>
      <w:rFonts w:ascii="Verdana" w:hAnsi="Verdana"/>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22526"/>
    <w:rPr>
      <w:rFonts w:ascii="Cambria" w:hAnsi="Cambria" w:cs="Times New Roman"/>
      <w:b/>
      <w:bCs/>
      <w:kern w:val="32"/>
      <w:sz w:val="32"/>
      <w:szCs w:val="32"/>
    </w:rPr>
  </w:style>
  <w:style w:type="character" w:customStyle="1" w:styleId="Heading2Char">
    <w:name w:val="Heading 2 Char"/>
    <w:link w:val="Heading2"/>
    <w:locked/>
    <w:rsid w:val="00155E36"/>
    <w:rPr>
      <w:rFonts w:ascii="Arial" w:hAnsi="Arial" w:cs="Times New Roman"/>
      <w:b/>
      <w:sz w:val="24"/>
    </w:rPr>
  </w:style>
  <w:style w:type="character" w:customStyle="1" w:styleId="Heading3Char">
    <w:name w:val="Heading 3 Char"/>
    <w:link w:val="Heading3"/>
    <w:semiHidden/>
    <w:locked/>
    <w:rsid w:val="00E22526"/>
    <w:rPr>
      <w:rFonts w:ascii="Cambria" w:hAnsi="Cambria" w:cs="Times New Roman"/>
      <w:b/>
      <w:bCs/>
      <w:sz w:val="26"/>
      <w:szCs w:val="26"/>
    </w:rPr>
  </w:style>
  <w:style w:type="character" w:customStyle="1" w:styleId="Heading4Char">
    <w:name w:val="Heading 4 Char"/>
    <w:link w:val="Heading4"/>
    <w:locked/>
    <w:rsid w:val="00155E36"/>
    <w:rPr>
      <w:rFonts w:ascii="Verdana" w:hAnsi="Verdana" w:cs="Times New Roman"/>
      <w:b/>
      <w:sz w:val="22"/>
    </w:rPr>
  </w:style>
  <w:style w:type="character" w:customStyle="1" w:styleId="Heading5Char">
    <w:name w:val="Heading 5 Char"/>
    <w:link w:val="Heading5"/>
    <w:semiHidden/>
    <w:locked/>
    <w:rsid w:val="00E22526"/>
    <w:rPr>
      <w:rFonts w:ascii="Calibri" w:hAnsi="Calibri" w:cs="Times New Roman"/>
      <w:b/>
      <w:bCs/>
      <w:i/>
      <w:iCs/>
      <w:sz w:val="26"/>
      <w:szCs w:val="26"/>
    </w:rPr>
  </w:style>
  <w:style w:type="character" w:customStyle="1" w:styleId="Heading6Char">
    <w:name w:val="Heading 6 Char"/>
    <w:link w:val="Heading6"/>
    <w:semiHidden/>
    <w:locked/>
    <w:rsid w:val="00E22526"/>
    <w:rPr>
      <w:rFonts w:ascii="Calibri" w:hAnsi="Calibri" w:cs="Times New Roman"/>
      <w:b/>
      <w:bCs/>
    </w:rPr>
  </w:style>
  <w:style w:type="character" w:customStyle="1" w:styleId="Heading7Char">
    <w:name w:val="Heading 7 Char"/>
    <w:link w:val="Heading7"/>
    <w:semiHidden/>
    <w:locked/>
    <w:rsid w:val="00E22526"/>
    <w:rPr>
      <w:rFonts w:ascii="Calibri" w:hAnsi="Calibri" w:cs="Times New Roman"/>
      <w:sz w:val="24"/>
      <w:szCs w:val="24"/>
    </w:rPr>
  </w:style>
  <w:style w:type="character" w:customStyle="1" w:styleId="Heading8Char">
    <w:name w:val="Heading 8 Char"/>
    <w:link w:val="Heading8"/>
    <w:semiHidden/>
    <w:locked/>
    <w:rsid w:val="00E22526"/>
    <w:rPr>
      <w:rFonts w:ascii="Calibri" w:hAnsi="Calibri" w:cs="Times New Roman"/>
      <w:i/>
      <w:iCs/>
      <w:sz w:val="24"/>
      <w:szCs w:val="24"/>
    </w:rPr>
  </w:style>
  <w:style w:type="character" w:customStyle="1" w:styleId="Heading9Char">
    <w:name w:val="Heading 9 Char"/>
    <w:link w:val="Heading9"/>
    <w:semiHidden/>
    <w:locked/>
    <w:rsid w:val="00E22526"/>
    <w:rPr>
      <w:rFonts w:ascii="Cambria" w:hAnsi="Cambria" w:cs="Times New Roman"/>
    </w:rPr>
  </w:style>
  <w:style w:type="paragraph" w:styleId="Header">
    <w:name w:val="header"/>
    <w:basedOn w:val="Normal"/>
    <w:link w:val="HeaderChar"/>
    <w:rsid w:val="00211778"/>
    <w:pPr>
      <w:tabs>
        <w:tab w:val="center" w:pos="4320"/>
        <w:tab w:val="right" w:pos="8640"/>
      </w:tabs>
      <w:autoSpaceDE w:val="0"/>
      <w:autoSpaceDN w:val="0"/>
      <w:adjustRightInd w:val="0"/>
    </w:pPr>
  </w:style>
  <w:style w:type="character" w:customStyle="1" w:styleId="HeaderChar">
    <w:name w:val="Header Char"/>
    <w:link w:val="Header"/>
    <w:semiHidden/>
    <w:locked/>
    <w:rsid w:val="00E22526"/>
    <w:rPr>
      <w:rFonts w:ascii="Tahoma" w:hAnsi="Tahoma" w:cs="Times New Roman"/>
      <w:sz w:val="24"/>
      <w:szCs w:val="24"/>
    </w:rPr>
  </w:style>
  <w:style w:type="paragraph" w:styleId="Title">
    <w:name w:val="Title"/>
    <w:basedOn w:val="Normal"/>
    <w:link w:val="TitleChar"/>
    <w:qFormat/>
    <w:rsid w:val="00211778"/>
    <w:pPr>
      <w:jc w:val="center"/>
    </w:pPr>
    <w:rPr>
      <w:rFonts w:ascii="Arial" w:hAnsi="Arial" w:cs="Arial"/>
      <w:b/>
      <w:bCs/>
    </w:rPr>
  </w:style>
  <w:style w:type="character" w:customStyle="1" w:styleId="TitleChar">
    <w:name w:val="Title Char"/>
    <w:link w:val="Title"/>
    <w:locked/>
    <w:rsid w:val="00155E36"/>
    <w:rPr>
      <w:rFonts w:ascii="Arial" w:hAnsi="Arial" w:cs="Arial"/>
      <w:b/>
      <w:bCs/>
      <w:sz w:val="24"/>
      <w:szCs w:val="24"/>
    </w:rPr>
  </w:style>
  <w:style w:type="character" w:customStyle="1" w:styleId="AnchorA">
    <w:name w:val="Anchor (A)"/>
    <w:rsid w:val="00211778"/>
    <w:rPr>
      <w:color w:val="0000FF"/>
      <w:sz w:val="24"/>
      <w:u w:val="single"/>
    </w:rPr>
  </w:style>
  <w:style w:type="paragraph" w:styleId="BodyText">
    <w:name w:val="Body Text"/>
    <w:basedOn w:val="Normal"/>
    <w:link w:val="BodyTextChar"/>
    <w:rsid w:val="00211778"/>
    <w:rPr>
      <w:rFonts w:ascii="Courier New" w:hAnsi="Courier New" w:cs="Courier New"/>
      <w:sz w:val="20"/>
      <w:szCs w:val="20"/>
    </w:rPr>
  </w:style>
  <w:style w:type="character" w:customStyle="1" w:styleId="BodyTextChar">
    <w:name w:val="Body Text Char"/>
    <w:link w:val="BodyText"/>
    <w:semiHidden/>
    <w:locked/>
    <w:rsid w:val="00E22526"/>
    <w:rPr>
      <w:rFonts w:ascii="Tahoma" w:hAnsi="Tahoma" w:cs="Times New Roman"/>
      <w:sz w:val="24"/>
      <w:szCs w:val="24"/>
    </w:rPr>
  </w:style>
  <w:style w:type="paragraph" w:styleId="Subtitle">
    <w:name w:val="Subtitle"/>
    <w:basedOn w:val="Normal"/>
    <w:link w:val="SubtitleChar"/>
    <w:uiPriority w:val="2"/>
    <w:qFormat/>
    <w:rsid w:val="00211778"/>
    <w:pPr>
      <w:ind w:firstLine="720"/>
    </w:pPr>
    <w:rPr>
      <w:rFonts w:ascii="Tahoma" w:hAnsi="Tahoma"/>
      <w:b/>
      <w:bCs/>
    </w:rPr>
  </w:style>
  <w:style w:type="character" w:customStyle="1" w:styleId="SubtitleChar">
    <w:name w:val="Subtitle Char"/>
    <w:link w:val="Subtitle"/>
    <w:uiPriority w:val="2"/>
    <w:locked/>
    <w:rsid w:val="00E22526"/>
    <w:rPr>
      <w:rFonts w:ascii="Cambria" w:hAnsi="Cambria" w:cs="Times New Roman"/>
      <w:sz w:val="24"/>
      <w:szCs w:val="24"/>
    </w:rPr>
  </w:style>
  <w:style w:type="paragraph" w:styleId="BodyText2">
    <w:name w:val="Body Text 2"/>
    <w:basedOn w:val="Normal"/>
    <w:link w:val="BodyText2Char"/>
    <w:rsid w:val="00211778"/>
    <w:pPr>
      <w:jc w:val="center"/>
    </w:pPr>
    <w:rPr>
      <w:rFonts w:ascii="Arial" w:hAnsi="Arial" w:cs="Arial"/>
      <w:b/>
      <w:bCs/>
      <w:sz w:val="22"/>
      <w:szCs w:val="22"/>
    </w:rPr>
  </w:style>
  <w:style w:type="character" w:customStyle="1" w:styleId="BodyText2Char">
    <w:name w:val="Body Text 2 Char"/>
    <w:link w:val="BodyText2"/>
    <w:semiHidden/>
    <w:locked/>
    <w:rsid w:val="00E22526"/>
    <w:rPr>
      <w:rFonts w:ascii="Tahoma" w:hAnsi="Tahoma" w:cs="Times New Roman"/>
      <w:sz w:val="24"/>
      <w:szCs w:val="24"/>
    </w:rPr>
  </w:style>
  <w:style w:type="paragraph" w:styleId="BodyText3">
    <w:name w:val="Body Text 3"/>
    <w:basedOn w:val="Normal"/>
    <w:link w:val="BodyText3Char"/>
    <w:rsid w:val="00211778"/>
    <w:pPr>
      <w:jc w:val="center"/>
    </w:pPr>
    <w:rPr>
      <w:rFonts w:ascii="Verdana" w:hAnsi="Verdana"/>
      <w:b/>
      <w:bCs/>
      <w:color w:val="FFFFFF"/>
    </w:rPr>
  </w:style>
  <w:style w:type="character" w:customStyle="1" w:styleId="BodyText3Char">
    <w:name w:val="Body Text 3 Char"/>
    <w:link w:val="BodyText3"/>
    <w:locked/>
    <w:rsid w:val="00E74AC3"/>
    <w:rPr>
      <w:rFonts w:ascii="Verdana" w:hAnsi="Verdana" w:cs="Times New Roman"/>
      <w:b/>
      <w:bCs/>
      <w:color w:val="FFFFFF"/>
    </w:rPr>
  </w:style>
  <w:style w:type="character" w:customStyle="1" w:styleId="sup">
    <w:name w:val="sup"/>
    <w:rsid w:val="00211778"/>
    <w:rPr>
      <w:rFonts w:cs="Times New Roman"/>
    </w:rPr>
  </w:style>
  <w:style w:type="paragraph" w:styleId="HTMLPreformatted">
    <w:name w:val="HTML Preformatted"/>
    <w:basedOn w:val="Normal"/>
    <w:link w:val="HTMLPreformattedChar"/>
    <w:rsid w:val="0021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olor w:val="000000"/>
      <w:sz w:val="20"/>
      <w:szCs w:val="20"/>
    </w:rPr>
  </w:style>
  <w:style w:type="character" w:customStyle="1" w:styleId="HTMLPreformattedChar">
    <w:name w:val="HTML Preformatted Char"/>
    <w:link w:val="HTMLPreformatted"/>
    <w:locked/>
    <w:rsid w:val="00155E36"/>
    <w:rPr>
      <w:rFonts w:ascii="Arial Unicode MS" w:hAnsi="Arial Unicode MS" w:cs="Times New Roman"/>
      <w:color w:val="000000"/>
    </w:rPr>
  </w:style>
  <w:style w:type="character" w:styleId="Hyperlink">
    <w:name w:val="Hyperlink"/>
    <w:rsid w:val="00211778"/>
    <w:rPr>
      <w:rFonts w:cs="Times New Roman"/>
      <w:color w:val="0000FF"/>
      <w:u w:val="single"/>
    </w:rPr>
  </w:style>
  <w:style w:type="character" w:customStyle="1" w:styleId="normaltext">
    <w:name w:val="normaltext"/>
    <w:rsid w:val="00211778"/>
    <w:rPr>
      <w:rFonts w:ascii="Arial" w:hAnsi="Arial"/>
      <w:color w:val="000000"/>
      <w:sz w:val="20"/>
    </w:rPr>
  </w:style>
  <w:style w:type="character" w:customStyle="1" w:styleId="arialbold11blue">
    <w:name w:val="arialbold11blue"/>
    <w:rsid w:val="00211778"/>
    <w:rPr>
      <w:rFonts w:ascii="Arial" w:hAnsi="Arial"/>
      <w:b/>
      <w:color w:val="006699"/>
      <w:sz w:val="22"/>
    </w:rPr>
  </w:style>
  <w:style w:type="paragraph" w:styleId="BodyTextIndent">
    <w:name w:val="Body Text Indent"/>
    <w:basedOn w:val="Normal"/>
    <w:link w:val="BodyTextIndentChar"/>
    <w:rsid w:val="00211778"/>
    <w:pPr>
      <w:ind w:left="720"/>
    </w:pPr>
    <w:rPr>
      <w:rFonts w:ascii="Tahoma" w:hAnsi="Tahoma"/>
      <w:sz w:val="20"/>
    </w:rPr>
  </w:style>
  <w:style w:type="character" w:customStyle="1" w:styleId="BodyTextIndentChar">
    <w:name w:val="Body Text Indent Char"/>
    <w:link w:val="BodyTextIndent"/>
    <w:semiHidden/>
    <w:locked/>
    <w:rsid w:val="00E22526"/>
    <w:rPr>
      <w:rFonts w:ascii="Tahoma" w:hAnsi="Tahoma" w:cs="Times New Roman"/>
      <w:sz w:val="24"/>
      <w:szCs w:val="24"/>
    </w:rPr>
  </w:style>
  <w:style w:type="paragraph" w:styleId="BodyTextIndent2">
    <w:name w:val="Body Text Indent 2"/>
    <w:basedOn w:val="Normal"/>
    <w:link w:val="BodyTextIndent2Char"/>
    <w:rsid w:val="00211778"/>
    <w:pPr>
      <w:ind w:left="720" w:firstLine="720"/>
    </w:pPr>
    <w:rPr>
      <w:rFonts w:ascii="Verdana" w:hAnsi="Verdana"/>
      <w:sz w:val="20"/>
    </w:rPr>
  </w:style>
  <w:style w:type="character" w:customStyle="1" w:styleId="BodyTextIndent2Char">
    <w:name w:val="Body Text Indent 2 Char"/>
    <w:link w:val="BodyTextIndent2"/>
    <w:semiHidden/>
    <w:locked/>
    <w:rsid w:val="00E22526"/>
    <w:rPr>
      <w:rFonts w:ascii="Tahoma" w:hAnsi="Tahoma" w:cs="Times New Roman"/>
      <w:sz w:val="24"/>
      <w:szCs w:val="24"/>
    </w:rPr>
  </w:style>
  <w:style w:type="paragraph" w:styleId="NormalWeb">
    <w:name w:val="Normal (Web)"/>
    <w:basedOn w:val="Normal"/>
    <w:uiPriority w:val="99"/>
    <w:rsid w:val="00211778"/>
    <w:pPr>
      <w:spacing w:before="100" w:beforeAutospacing="1" w:after="100" w:afterAutospacing="1"/>
    </w:pPr>
  </w:style>
  <w:style w:type="paragraph" w:styleId="Caption">
    <w:name w:val="caption"/>
    <w:basedOn w:val="Normal"/>
    <w:next w:val="Normal"/>
    <w:qFormat/>
    <w:rsid w:val="00211778"/>
    <w:pPr>
      <w:jc w:val="center"/>
    </w:pPr>
    <w:rPr>
      <w:rFonts w:ascii="Verdana" w:hAnsi="Verdana"/>
      <w:b/>
      <w:bCs/>
      <w:i/>
      <w:iCs/>
    </w:rPr>
  </w:style>
  <w:style w:type="paragraph" w:styleId="BodyTextIndent3">
    <w:name w:val="Body Text Indent 3"/>
    <w:basedOn w:val="Normal"/>
    <w:link w:val="BodyTextIndent3Char"/>
    <w:rsid w:val="00211778"/>
    <w:pPr>
      <w:autoSpaceDE w:val="0"/>
      <w:autoSpaceDN w:val="0"/>
      <w:adjustRightInd w:val="0"/>
      <w:ind w:left="2160"/>
    </w:pPr>
    <w:rPr>
      <w:rFonts w:ascii="Arial" w:hAnsi="Arial" w:cs="Arial"/>
      <w:sz w:val="20"/>
      <w:szCs w:val="20"/>
    </w:rPr>
  </w:style>
  <w:style w:type="character" w:customStyle="1" w:styleId="BodyTextIndent3Char">
    <w:name w:val="Body Text Indent 3 Char"/>
    <w:link w:val="BodyTextIndent3"/>
    <w:semiHidden/>
    <w:locked/>
    <w:rsid w:val="00E22526"/>
    <w:rPr>
      <w:rFonts w:ascii="Tahoma" w:hAnsi="Tahoma" w:cs="Times New Roman"/>
      <w:sz w:val="16"/>
      <w:szCs w:val="16"/>
    </w:rPr>
  </w:style>
  <w:style w:type="character" w:styleId="FollowedHyperlink">
    <w:name w:val="FollowedHyperlink"/>
    <w:rsid w:val="00211778"/>
    <w:rPr>
      <w:rFonts w:cs="Times New Roman"/>
      <w:color w:val="800080"/>
      <w:u w:val="single"/>
    </w:rPr>
  </w:style>
  <w:style w:type="character" w:styleId="Emphasis">
    <w:name w:val="Emphasis"/>
    <w:qFormat/>
    <w:rsid w:val="00211778"/>
    <w:rPr>
      <w:rFonts w:cs="Times New Roman"/>
      <w:i/>
    </w:rPr>
  </w:style>
  <w:style w:type="character" w:styleId="Strong">
    <w:name w:val="Strong"/>
    <w:uiPriority w:val="22"/>
    <w:qFormat/>
    <w:rsid w:val="00211778"/>
    <w:rPr>
      <w:rFonts w:cs="Times New Roman"/>
      <w:b/>
    </w:rPr>
  </w:style>
  <w:style w:type="paragraph" w:styleId="BalloonText">
    <w:name w:val="Balloon Text"/>
    <w:basedOn w:val="Normal"/>
    <w:link w:val="BalloonTextChar"/>
    <w:semiHidden/>
    <w:rsid w:val="00211778"/>
    <w:rPr>
      <w:rFonts w:cs="Tahoma"/>
      <w:sz w:val="16"/>
      <w:szCs w:val="16"/>
    </w:rPr>
  </w:style>
  <w:style w:type="character" w:customStyle="1" w:styleId="BalloonTextChar">
    <w:name w:val="Balloon Text Char"/>
    <w:link w:val="BalloonText"/>
    <w:semiHidden/>
    <w:locked/>
    <w:rsid w:val="00E22526"/>
    <w:rPr>
      <w:rFonts w:cs="Times New Roman"/>
      <w:sz w:val="2"/>
    </w:rPr>
  </w:style>
  <w:style w:type="paragraph" w:customStyle="1" w:styleId="Default">
    <w:name w:val="Default"/>
    <w:rsid w:val="00211778"/>
    <w:pPr>
      <w:autoSpaceDE w:val="0"/>
      <w:autoSpaceDN w:val="0"/>
      <w:adjustRightInd w:val="0"/>
    </w:pPr>
    <w:rPr>
      <w:rFonts w:ascii="Franklin Gothic Demi Cond" w:hAnsi="Franklin Gothic Demi Cond" w:cs="Franklin Gothic Demi Cond"/>
      <w:color w:val="000000"/>
    </w:rPr>
  </w:style>
  <w:style w:type="character" w:customStyle="1" w:styleId="uiintentionalstorynames1">
    <w:name w:val="uiintentionalstory_names1"/>
    <w:rsid w:val="00155E36"/>
    <w:rPr>
      <w:color w:val="808080"/>
    </w:rPr>
  </w:style>
  <w:style w:type="character" w:customStyle="1" w:styleId="uistorymessage">
    <w:name w:val="uistory_message"/>
    <w:rsid w:val="00155E36"/>
    <w:rPr>
      <w:rFonts w:cs="Times New Roman"/>
    </w:rPr>
  </w:style>
  <w:style w:type="character" w:customStyle="1" w:styleId="yshortcuts">
    <w:name w:val="yshortcuts"/>
    <w:rsid w:val="00155E36"/>
    <w:rPr>
      <w:rFonts w:cs="Times New Roman"/>
    </w:rPr>
  </w:style>
  <w:style w:type="character" w:customStyle="1" w:styleId="yshortcuts2">
    <w:name w:val="yshortcuts2"/>
    <w:rsid w:val="00155E36"/>
    <w:rPr>
      <w:rFonts w:cs="Times New Roman"/>
    </w:rPr>
  </w:style>
  <w:style w:type="character" w:customStyle="1" w:styleId="yiv1090310560il">
    <w:name w:val="yiv1090310560il"/>
    <w:rsid w:val="00155E36"/>
    <w:rPr>
      <w:rFonts w:cs="Times New Roman"/>
    </w:rPr>
  </w:style>
  <w:style w:type="character" w:customStyle="1" w:styleId="yshortcuts3">
    <w:name w:val="yshortcuts3"/>
    <w:rsid w:val="00155E36"/>
    <w:rPr>
      <w:rFonts w:cs="Times New Roman"/>
    </w:rPr>
  </w:style>
  <w:style w:type="paragraph" w:customStyle="1" w:styleId="yiv141601373msonormal">
    <w:name w:val="yiv141601373msonormal"/>
    <w:basedOn w:val="Normal"/>
    <w:rsid w:val="00155E36"/>
    <w:pPr>
      <w:spacing w:before="100" w:beforeAutospacing="1" w:after="100" w:afterAutospacing="1"/>
    </w:pPr>
  </w:style>
  <w:style w:type="character" w:customStyle="1" w:styleId="messagebody">
    <w:name w:val="messagebody"/>
    <w:rsid w:val="00155E36"/>
    <w:rPr>
      <w:rFonts w:cs="Times New Roman"/>
    </w:rPr>
  </w:style>
  <w:style w:type="character" w:customStyle="1" w:styleId="yiv1626767232sub">
    <w:name w:val="yiv1626767232sub"/>
    <w:rsid w:val="00155E36"/>
    <w:rPr>
      <w:rFonts w:cs="Times New Roman"/>
    </w:rPr>
  </w:style>
  <w:style w:type="character" w:customStyle="1" w:styleId="yiv1626767232date">
    <w:name w:val="yiv1626767232date"/>
    <w:rsid w:val="00155E36"/>
    <w:rPr>
      <w:rFonts w:cs="Times New Roman"/>
    </w:rPr>
  </w:style>
  <w:style w:type="character" w:customStyle="1" w:styleId="yiv1626767232event-title-textyiv1626767232summary">
    <w:name w:val="yiv1626767232event-title-text yiv1626767232summary"/>
    <w:rsid w:val="00155E36"/>
    <w:rPr>
      <w:rFonts w:cs="Times New Roman"/>
    </w:rPr>
  </w:style>
  <w:style w:type="character" w:customStyle="1" w:styleId="yiv1742708843text">
    <w:name w:val="yiv1742708843text"/>
    <w:rsid w:val="00155E36"/>
    <w:rPr>
      <w:rFonts w:cs="Times New Roman"/>
    </w:rPr>
  </w:style>
  <w:style w:type="character" w:customStyle="1" w:styleId="tweet1">
    <w:name w:val="tweet1"/>
    <w:rsid w:val="00155E36"/>
  </w:style>
  <w:style w:type="paragraph" w:customStyle="1" w:styleId="signpostitem">
    <w:name w:val="signpost_item"/>
    <w:basedOn w:val="Normal"/>
    <w:rsid w:val="00155E36"/>
    <w:pPr>
      <w:spacing w:beforeLines="1" w:afterLines="1"/>
    </w:pPr>
    <w:rPr>
      <w:rFonts w:ascii="Times" w:hAnsi="Times"/>
      <w:sz w:val="20"/>
      <w:szCs w:val="20"/>
    </w:rPr>
  </w:style>
  <w:style w:type="paragraph" w:customStyle="1" w:styleId="yiv404231561msonormal">
    <w:name w:val="yiv404231561msonormal"/>
    <w:basedOn w:val="Normal"/>
    <w:rsid w:val="00155E36"/>
    <w:pPr>
      <w:spacing w:before="100" w:beforeAutospacing="1" w:after="100" w:afterAutospacing="1"/>
    </w:pPr>
  </w:style>
  <w:style w:type="paragraph" w:customStyle="1" w:styleId="yiv161558445msonormal">
    <w:name w:val="yiv161558445msonormal"/>
    <w:basedOn w:val="Normal"/>
    <w:rsid w:val="00155E36"/>
    <w:pPr>
      <w:spacing w:before="100" w:beforeAutospacing="1" w:after="100" w:afterAutospacing="1"/>
    </w:pPr>
  </w:style>
  <w:style w:type="paragraph" w:customStyle="1" w:styleId="Pa0">
    <w:name w:val="Pa0"/>
    <w:basedOn w:val="Default"/>
    <w:next w:val="Default"/>
    <w:rsid w:val="00155E36"/>
    <w:pPr>
      <w:widowControl w:val="0"/>
      <w:spacing w:line="361" w:lineRule="atLeast"/>
    </w:pPr>
    <w:rPr>
      <w:rFonts w:ascii="Palatino Linotype" w:hAnsi="Palatino Linotype" w:cs="Times New Roman"/>
      <w:color w:val="auto"/>
    </w:rPr>
  </w:style>
  <w:style w:type="character" w:customStyle="1" w:styleId="A3">
    <w:name w:val="A3"/>
    <w:rsid w:val="00155E36"/>
    <w:rPr>
      <w:color w:val="000000"/>
      <w:sz w:val="28"/>
    </w:rPr>
  </w:style>
  <w:style w:type="paragraph" w:customStyle="1" w:styleId="Pa1">
    <w:name w:val="Pa1"/>
    <w:basedOn w:val="Default"/>
    <w:next w:val="Default"/>
    <w:rsid w:val="00155E36"/>
    <w:pPr>
      <w:widowControl w:val="0"/>
      <w:spacing w:line="361" w:lineRule="atLeast"/>
    </w:pPr>
    <w:rPr>
      <w:rFonts w:ascii="Palatino Linotype" w:hAnsi="Palatino Linotype" w:cs="Times New Roman"/>
      <w:color w:val="auto"/>
    </w:rPr>
  </w:style>
  <w:style w:type="character" w:customStyle="1" w:styleId="fslfwn">
    <w:name w:val="fsl fwn"/>
    <w:rsid w:val="00155E36"/>
    <w:rPr>
      <w:rFonts w:cs="Times New Roman"/>
    </w:rPr>
  </w:style>
  <w:style w:type="character" w:customStyle="1" w:styleId="fwnfcg">
    <w:name w:val="fwn fcg"/>
    <w:rsid w:val="00155E36"/>
    <w:rPr>
      <w:rFonts w:cs="Times New Roman"/>
    </w:rPr>
  </w:style>
  <w:style w:type="character" w:customStyle="1" w:styleId="uistreamsource">
    <w:name w:val="uistreamsource"/>
    <w:rsid w:val="00155E36"/>
    <w:rPr>
      <w:rFonts w:cs="Times New Roman"/>
    </w:rPr>
  </w:style>
  <w:style w:type="character" w:customStyle="1" w:styleId="usercontent">
    <w:name w:val="usercontent"/>
    <w:rsid w:val="00155E36"/>
    <w:rPr>
      <w:rFonts w:cs="Times New Roman"/>
    </w:rPr>
  </w:style>
  <w:style w:type="character" w:customStyle="1" w:styleId="apple-converted-space">
    <w:name w:val="apple-converted-space"/>
    <w:rsid w:val="00155E36"/>
    <w:rPr>
      <w:rFonts w:cs="Times New Roman"/>
    </w:rPr>
  </w:style>
  <w:style w:type="character" w:customStyle="1" w:styleId="aqj">
    <w:name w:val="aqj"/>
    <w:rsid w:val="006C5882"/>
    <w:rPr>
      <w:rFonts w:cs="Times New Roman"/>
    </w:rPr>
  </w:style>
  <w:style w:type="paragraph" w:customStyle="1" w:styleId="first-line-nonetop-1">
    <w:name w:val="first-line-none top-1"/>
    <w:basedOn w:val="Normal"/>
    <w:rsid w:val="00C6202E"/>
    <w:pPr>
      <w:spacing w:beforeLines="1" w:afterLines="1"/>
    </w:pPr>
    <w:rPr>
      <w:rFonts w:ascii="Times" w:hAnsi="Times"/>
      <w:sz w:val="20"/>
      <w:szCs w:val="20"/>
    </w:rPr>
  </w:style>
  <w:style w:type="character" w:customStyle="1" w:styleId="textrom-10-13">
    <w:name w:val="text rom-10-13"/>
    <w:rsid w:val="00C6202E"/>
    <w:rPr>
      <w:rFonts w:cs="Times New Roman"/>
    </w:rPr>
  </w:style>
  <w:style w:type="character" w:customStyle="1" w:styleId="small-caps">
    <w:name w:val="small-caps"/>
    <w:rsid w:val="00C6202E"/>
    <w:rPr>
      <w:rFonts w:cs="Times New Roman"/>
    </w:rPr>
  </w:style>
  <w:style w:type="character" w:customStyle="1" w:styleId="textrom-10-14">
    <w:name w:val="text rom-10-14"/>
    <w:rsid w:val="00C6202E"/>
    <w:rPr>
      <w:rFonts w:cs="Times New Roman"/>
    </w:rPr>
  </w:style>
  <w:style w:type="character" w:customStyle="1" w:styleId="textexposedshow">
    <w:name w:val="text_exposed_show"/>
    <w:rsid w:val="003F0893"/>
    <w:rPr>
      <w:rFonts w:cs="Times New Roman"/>
    </w:rPr>
  </w:style>
  <w:style w:type="paragraph" w:styleId="PlainText">
    <w:name w:val="Plain Text"/>
    <w:basedOn w:val="Normal"/>
    <w:link w:val="PlainTextChar"/>
    <w:rsid w:val="00DB589A"/>
    <w:rPr>
      <w:rFonts w:ascii="Courier" w:hAnsi="Courier"/>
      <w:sz w:val="21"/>
      <w:szCs w:val="21"/>
    </w:rPr>
  </w:style>
  <w:style w:type="character" w:customStyle="1" w:styleId="PlainTextChar">
    <w:name w:val="Plain Text Char"/>
    <w:link w:val="PlainText"/>
    <w:locked/>
    <w:rsid w:val="00DB589A"/>
    <w:rPr>
      <w:rFonts w:ascii="Courier" w:hAnsi="Courier" w:cs="Times New Roman"/>
      <w:sz w:val="21"/>
      <w:szCs w:val="21"/>
    </w:rPr>
  </w:style>
  <w:style w:type="paragraph" w:styleId="TOC2">
    <w:name w:val="toc 2"/>
    <w:basedOn w:val="Normal"/>
    <w:rsid w:val="0011563A"/>
    <w:pPr>
      <w:overflowPunct w:val="0"/>
      <w:autoSpaceDE w:val="0"/>
      <w:autoSpaceDN w:val="0"/>
      <w:adjustRightInd w:val="0"/>
      <w:ind w:left="720" w:firstLine="1"/>
      <w:textAlignment w:val="baseline"/>
    </w:pPr>
    <w:rPr>
      <w:szCs w:val="20"/>
    </w:rPr>
  </w:style>
  <w:style w:type="paragraph" w:customStyle="1" w:styleId="DefaultText">
    <w:name w:val="Default Text"/>
    <w:basedOn w:val="Normal"/>
    <w:rsid w:val="0011563A"/>
    <w:pPr>
      <w:overflowPunct w:val="0"/>
      <w:autoSpaceDE w:val="0"/>
      <w:autoSpaceDN w:val="0"/>
      <w:adjustRightInd w:val="0"/>
      <w:textAlignment w:val="baseline"/>
    </w:pPr>
    <w:rPr>
      <w:szCs w:val="20"/>
    </w:rPr>
  </w:style>
  <w:style w:type="character" w:customStyle="1" w:styleId="passage-display-bcv">
    <w:name w:val="passage-display-bcv"/>
    <w:rsid w:val="002C61A8"/>
    <w:rPr>
      <w:rFonts w:cs="Times New Roman"/>
    </w:rPr>
  </w:style>
  <w:style w:type="character" w:customStyle="1" w:styleId="passage-display-version">
    <w:name w:val="passage-display-version"/>
    <w:rsid w:val="002C61A8"/>
    <w:rPr>
      <w:rFonts w:cs="Times New Roman"/>
    </w:rPr>
  </w:style>
  <w:style w:type="character" w:customStyle="1" w:styleId="textacts-14-8">
    <w:name w:val="text acts-14-8"/>
    <w:rsid w:val="002C61A8"/>
    <w:rPr>
      <w:rFonts w:cs="Times New Roman"/>
    </w:rPr>
  </w:style>
  <w:style w:type="character" w:customStyle="1" w:styleId="textacts-14-9">
    <w:name w:val="text acts-14-9"/>
    <w:rsid w:val="002C61A8"/>
    <w:rPr>
      <w:rFonts w:cs="Times New Roman"/>
    </w:rPr>
  </w:style>
  <w:style w:type="character" w:customStyle="1" w:styleId="textacts-14-10">
    <w:name w:val="text acts-14-10"/>
    <w:rsid w:val="002C61A8"/>
    <w:rPr>
      <w:rFonts w:cs="Times New Roman"/>
    </w:rPr>
  </w:style>
  <w:style w:type="character" w:customStyle="1" w:styleId="textacts-14-11">
    <w:name w:val="text acts-14-11"/>
    <w:rsid w:val="002C61A8"/>
    <w:rPr>
      <w:rFonts w:cs="Times New Roman"/>
    </w:rPr>
  </w:style>
  <w:style w:type="character" w:customStyle="1" w:styleId="textacts-14-12">
    <w:name w:val="text acts-14-12"/>
    <w:rsid w:val="002C61A8"/>
    <w:rPr>
      <w:rFonts w:cs="Times New Roman"/>
    </w:rPr>
  </w:style>
  <w:style w:type="character" w:customStyle="1" w:styleId="textacts-14-13">
    <w:name w:val="text acts-14-13"/>
    <w:rsid w:val="002C61A8"/>
    <w:rPr>
      <w:rFonts w:cs="Times New Roman"/>
    </w:rPr>
  </w:style>
  <w:style w:type="character" w:customStyle="1" w:styleId="textacts-14-14">
    <w:name w:val="text acts-14-14"/>
    <w:rsid w:val="002C61A8"/>
    <w:rPr>
      <w:rFonts w:cs="Times New Roman"/>
    </w:rPr>
  </w:style>
  <w:style w:type="character" w:customStyle="1" w:styleId="textacts-14-15">
    <w:name w:val="text acts-14-15"/>
    <w:rsid w:val="002C61A8"/>
    <w:rPr>
      <w:rFonts w:cs="Times New Roman"/>
    </w:rPr>
  </w:style>
  <w:style w:type="character" w:customStyle="1" w:styleId="textacts-14-16">
    <w:name w:val="text acts-14-16"/>
    <w:rsid w:val="002C61A8"/>
    <w:rPr>
      <w:rFonts w:cs="Times New Roman"/>
    </w:rPr>
  </w:style>
  <w:style w:type="character" w:customStyle="1" w:styleId="textacts-14-17">
    <w:name w:val="text acts-14-17"/>
    <w:rsid w:val="002C61A8"/>
    <w:rPr>
      <w:rFonts w:cs="Times New Roman"/>
    </w:rPr>
  </w:style>
  <w:style w:type="character" w:customStyle="1" w:styleId="textacts-14-18">
    <w:name w:val="text acts-14-18"/>
    <w:rsid w:val="002C61A8"/>
    <w:rPr>
      <w:rFonts w:cs="Times New Roman"/>
    </w:rPr>
  </w:style>
  <w:style w:type="character" w:customStyle="1" w:styleId="text2pet-3-10">
    <w:name w:val="text 2pet-3-10"/>
    <w:rsid w:val="00DC52FA"/>
    <w:rPr>
      <w:rFonts w:cs="Times New Roman"/>
    </w:rPr>
  </w:style>
  <w:style w:type="character" w:customStyle="1" w:styleId="text2pet-3-11">
    <w:name w:val="text 2pet-3-11"/>
    <w:rsid w:val="00DC52FA"/>
    <w:rPr>
      <w:rFonts w:cs="Times New Roman"/>
    </w:rPr>
  </w:style>
  <w:style w:type="character" w:customStyle="1" w:styleId="text2pet-3-12">
    <w:name w:val="text 2pet-3-12"/>
    <w:rsid w:val="00DC52FA"/>
    <w:rPr>
      <w:rFonts w:cs="Times New Roman"/>
    </w:rPr>
  </w:style>
  <w:style w:type="character" w:customStyle="1" w:styleId="a-size-large">
    <w:name w:val="a-size-large"/>
    <w:rsid w:val="005B7100"/>
    <w:rPr>
      <w:rFonts w:cs="Times New Roman"/>
    </w:rPr>
  </w:style>
  <w:style w:type="character" w:customStyle="1" w:styleId="textexposedhide4">
    <w:name w:val="text_exposed_hide4"/>
    <w:rsid w:val="00F64A8F"/>
    <w:rPr>
      <w:rFonts w:cs="Times New Roman"/>
    </w:rPr>
  </w:style>
  <w:style w:type="character" w:customStyle="1" w:styleId="textexposedshow2">
    <w:name w:val="text_exposed_show2"/>
    <w:rsid w:val="00F64A8F"/>
    <w:rPr>
      <w:rFonts w:cs="Times New Roman"/>
      <w:vanish/>
    </w:rPr>
  </w:style>
  <w:style w:type="character" w:styleId="CommentReference">
    <w:name w:val="annotation reference"/>
    <w:semiHidden/>
    <w:rsid w:val="0061013A"/>
    <w:rPr>
      <w:rFonts w:cs="Times New Roman"/>
      <w:sz w:val="16"/>
      <w:szCs w:val="16"/>
    </w:rPr>
  </w:style>
  <w:style w:type="paragraph" w:styleId="CommentText">
    <w:name w:val="annotation text"/>
    <w:basedOn w:val="Normal"/>
    <w:link w:val="CommentTextChar"/>
    <w:semiHidden/>
    <w:rsid w:val="0061013A"/>
    <w:rPr>
      <w:rFonts w:ascii="Tahoma" w:hAnsi="Tahoma"/>
      <w:sz w:val="20"/>
      <w:szCs w:val="20"/>
    </w:rPr>
  </w:style>
  <w:style w:type="character" w:customStyle="1" w:styleId="CommentTextChar">
    <w:name w:val="Comment Text Char"/>
    <w:link w:val="CommentText"/>
    <w:semiHidden/>
    <w:locked/>
    <w:rsid w:val="0061013A"/>
    <w:rPr>
      <w:rFonts w:ascii="Tahoma" w:hAnsi="Tahoma" w:cs="Times New Roman"/>
    </w:rPr>
  </w:style>
  <w:style w:type="paragraph" w:styleId="CommentSubject">
    <w:name w:val="annotation subject"/>
    <w:basedOn w:val="CommentText"/>
    <w:next w:val="CommentText"/>
    <w:link w:val="CommentSubjectChar"/>
    <w:semiHidden/>
    <w:rsid w:val="0061013A"/>
    <w:rPr>
      <w:b/>
      <w:bCs/>
    </w:rPr>
  </w:style>
  <w:style w:type="character" w:customStyle="1" w:styleId="CommentSubjectChar">
    <w:name w:val="Comment Subject Char"/>
    <w:link w:val="CommentSubject"/>
    <w:semiHidden/>
    <w:locked/>
    <w:rsid w:val="0061013A"/>
    <w:rPr>
      <w:rFonts w:ascii="Tahoma" w:hAnsi="Tahoma" w:cs="Times New Roman"/>
      <w:b/>
      <w:bCs/>
    </w:rPr>
  </w:style>
  <w:style w:type="paragraph" w:styleId="Footer">
    <w:name w:val="footer"/>
    <w:basedOn w:val="Normal"/>
    <w:link w:val="FooterChar"/>
    <w:rsid w:val="00BB2E0B"/>
    <w:pPr>
      <w:tabs>
        <w:tab w:val="center" w:pos="4680"/>
        <w:tab w:val="right" w:pos="9360"/>
      </w:tabs>
    </w:pPr>
    <w:rPr>
      <w:rFonts w:ascii="Tahoma" w:hAnsi="Tahoma"/>
    </w:rPr>
  </w:style>
  <w:style w:type="character" w:customStyle="1" w:styleId="FooterChar">
    <w:name w:val="Footer Char"/>
    <w:link w:val="Footer"/>
    <w:locked/>
    <w:rsid w:val="00BB2E0B"/>
    <w:rPr>
      <w:rFonts w:ascii="Tahoma" w:hAnsi="Tahoma" w:cs="Times New Roman"/>
      <w:sz w:val="24"/>
      <w:szCs w:val="24"/>
    </w:rPr>
  </w:style>
  <w:style w:type="character" w:customStyle="1" w:styleId="yiv5372428400apple-converted-space">
    <w:name w:val="yiv5372428400apple-converted-space"/>
    <w:rsid w:val="00EA6D60"/>
    <w:rPr>
      <w:rFonts w:cs="Times New Roman"/>
    </w:rPr>
  </w:style>
  <w:style w:type="paragraph" w:customStyle="1" w:styleId="yiv0203452359msonormal">
    <w:name w:val="yiv0203452359msonormal"/>
    <w:basedOn w:val="Normal"/>
    <w:rsid w:val="00F8209D"/>
    <w:pPr>
      <w:spacing w:before="100" w:beforeAutospacing="1" w:after="100" w:afterAutospacing="1"/>
    </w:pPr>
  </w:style>
  <w:style w:type="paragraph" w:customStyle="1" w:styleId="yiv5043831878msonormal">
    <w:name w:val="yiv5043831878msonormal"/>
    <w:basedOn w:val="Normal"/>
    <w:rsid w:val="00621870"/>
    <w:pPr>
      <w:spacing w:before="100" w:beforeAutospacing="1" w:after="100" w:afterAutospacing="1"/>
    </w:pPr>
  </w:style>
  <w:style w:type="table" w:styleId="TableGrid">
    <w:name w:val="Table Grid"/>
    <w:basedOn w:val="TableNormal"/>
    <w:locked/>
    <w:rsid w:val="00435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039650454">
    <w:name w:val="yiv2039650454"/>
    <w:basedOn w:val="Normal"/>
    <w:rsid w:val="00F33ADB"/>
    <w:pPr>
      <w:spacing w:before="100" w:beforeAutospacing="1" w:after="100" w:afterAutospacing="1"/>
    </w:pPr>
  </w:style>
  <w:style w:type="paragraph" w:customStyle="1" w:styleId="Line">
    <w:name w:val="Line"/>
    <w:basedOn w:val="Normal"/>
    <w:next w:val="Heading2"/>
    <w:uiPriority w:val="3"/>
    <w:qFormat/>
    <w:rsid w:val="00F85A82"/>
    <w:pPr>
      <w:pBdr>
        <w:top w:val="single" w:sz="12" w:space="1" w:color="FFFFFF" w:themeColor="background1"/>
      </w:pBdr>
      <w:spacing w:before="400" w:after="400"/>
      <w:ind w:left="1080" w:right="1080"/>
      <w:jc w:val="center"/>
    </w:pPr>
    <w:rPr>
      <w:rFonts w:asciiTheme="minorHAnsi" w:eastAsiaTheme="minorEastAsia" w:hAnsiTheme="minorHAnsi" w:cstheme="minorBidi"/>
      <w:color w:val="44546A" w:themeColor="text2"/>
      <w:sz w:val="2"/>
      <w:szCs w:val="2"/>
      <w:lang w:eastAsia="ja-JP"/>
    </w:rPr>
  </w:style>
  <w:style w:type="character" w:customStyle="1" w:styleId="a-color-secondary">
    <w:name w:val="a-color-secondary"/>
    <w:basedOn w:val="DefaultParagraphFont"/>
    <w:rsid w:val="009F0FE1"/>
  </w:style>
  <w:style w:type="paragraph" w:styleId="NoSpacing">
    <w:name w:val="No Spacing"/>
    <w:uiPriority w:val="1"/>
    <w:qFormat/>
    <w:rsid w:val="00DA6CFA"/>
    <w:rPr>
      <w:rFonts w:ascii="Tahoma" w:hAnsi="Tahoma"/>
    </w:rPr>
  </w:style>
  <w:style w:type="character" w:styleId="PlaceholderText">
    <w:name w:val="Placeholder Text"/>
    <w:basedOn w:val="DefaultParagraphFont"/>
    <w:uiPriority w:val="99"/>
    <w:semiHidden/>
    <w:rsid w:val="00F37D08"/>
    <w:rPr>
      <w:color w:val="808080"/>
    </w:rPr>
  </w:style>
  <w:style w:type="paragraph" w:styleId="ListParagraph">
    <w:name w:val="List Paragraph"/>
    <w:basedOn w:val="Normal"/>
    <w:uiPriority w:val="34"/>
    <w:qFormat/>
    <w:rsid w:val="00A435CB"/>
    <w:pPr>
      <w:ind w:left="720"/>
      <w:contextualSpacing/>
    </w:pPr>
    <w:rPr>
      <w:rFonts w:ascii="Tahoma" w:hAnsi="Tahoma"/>
    </w:rPr>
  </w:style>
  <w:style w:type="character" w:styleId="UnresolvedMention">
    <w:name w:val="Unresolved Mention"/>
    <w:basedOn w:val="DefaultParagraphFont"/>
    <w:rsid w:val="00051CCC"/>
    <w:rPr>
      <w:color w:val="808080"/>
      <w:shd w:val="clear" w:color="auto" w:fill="E6E6E6"/>
    </w:rPr>
  </w:style>
  <w:style w:type="character" w:customStyle="1" w:styleId="il">
    <w:name w:val="il"/>
    <w:basedOn w:val="DefaultParagraphFont"/>
    <w:rsid w:val="00DF1C3F"/>
  </w:style>
  <w:style w:type="paragraph" w:customStyle="1" w:styleId="line0">
    <w:name w:val="line"/>
    <w:basedOn w:val="Normal"/>
    <w:rsid w:val="005B204A"/>
    <w:pPr>
      <w:spacing w:before="100" w:beforeAutospacing="1" w:after="100" w:afterAutospacing="1"/>
    </w:pPr>
  </w:style>
  <w:style w:type="character" w:customStyle="1" w:styleId="text">
    <w:name w:val="text"/>
    <w:basedOn w:val="DefaultParagraphFont"/>
    <w:rsid w:val="005B204A"/>
  </w:style>
  <w:style w:type="character" w:customStyle="1" w:styleId="indent-1-breaks">
    <w:name w:val="indent-1-breaks"/>
    <w:basedOn w:val="DefaultParagraphFont"/>
    <w:rsid w:val="005B204A"/>
  </w:style>
  <w:style w:type="character" w:customStyle="1" w:styleId="woj">
    <w:name w:val="woj"/>
    <w:basedOn w:val="DefaultParagraphFont"/>
    <w:rsid w:val="00700B7F"/>
  </w:style>
  <w:style w:type="paragraph" w:customStyle="1" w:styleId="chapter-1">
    <w:name w:val="chapter-1"/>
    <w:basedOn w:val="Normal"/>
    <w:rsid w:val="00B629B1"/>
    <w:pPr>
      <w:spacing w:before="100" w:beforeAutospacing="1" w:after="100" w:afterAutospacing="1"/>
    </w:pPr>
  </w:style>
  <w:style w:type="character" w:customStyle="1" w:styleId="chapternum">
    <w:name w:val="chapternum"/>
    <w:basedOn w:val="DefaultParagraphFont"/>
    <w:rsid w:val="00B629B1"/>
  </w:style>
  <w:style w:type="paragraph" w:customStyle="1" w:styleId="top-05">
    <w:name w:val="top-05"/>
    <w:basedOn w:val="Normal"/>
    <w:rsid w:val="00727018"/>
    <w:pPr>
      <w:spacing w:before="100" w:beforeAutospacing="1" w:after="100" w:afterAutospacing="1"/>
    </w:pPr>
  </w:style>
  <w:style w:type="character" w:customStyle="1" w:styleId="verse-13">
    <w:name w:val="verse-13"/>
    <w:basedOn w:val="DefaultParagraphFont"/>
    <w:rsid w:val="005802CC"/>
  </w:style>
  <w:style w:type="character" w:customStyle="1" w:styleId="verse-14">
    <w:name w:val="verse-14"/>
    <w:basedOn w:val="DefaultParagraphFont"/>
    <w:rsid w:val="005802CC"/>
  </w:style>
  <w:style w:type="paragraph" w:customStyle="1" w:styleId="songnumber">
    <w:name w:val="songnumber"/>
    <w:basedOn w:val="Normal"/>
    <w:rsid w:val="00E31762"/>
    <w:pPr>
      <w:spacing w:before="100" w:beforeAutospacing="1" w:after="100" w:afterAutospacing="1"/>
    </w:pPr>
  </w:style>
  <w:style w:type="paragraph" w:styleId="Revision">
    <w:name w:val="Revision"/>
    <w:hidden/>
    <w:uiPriority w:val="99"/>
    <w:semiHidden/>
    <w:rsid w:val="00D94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
      <w:marLeft w:val="0"/>
      <w:marRight w:val="0"/>
      <w:marTop w:val="0"/>
      <w:marBottom w:val="0"/>
      <w:divBdr>
        <w:top w:val="none" w:sz="0" w:space="0" w:color="auto"/>
        <w:left w:val="none" w:sz="0" w:space="0" w:color="auto"/>
        <w:bottom w:val="none" w:sz="0" w:space="0" w:color="auto"/>
        <w:right w:val="none" w:sz="0" w:space="0" w:color="auto"/>
      </w:divBdr>
      <w:divsChild>
        <w:div w:id="440">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50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470">
                                                              <w:marLeft w:val="0"/>
                                                              <w:marRight w:val="0"/>
                                                              <w:marTop w:val="0"/>
                                                              <w:marBottom w:val="0"/>
                                                              <w:divBdr>
                                                                <w:top w:val="none" w:sz="0" w:space="0" w:color="auto"/>
                                                                <w:left w:val="none" w:sz="0" w:space="0" w:color="auto"/>
                                                                <w:bottom w:val="none" w:sz="0" w:space="0" w:color="auto"/>
                                                                <w:right w:val="none" w:sz="0" w:space="0" w:color="auto"/>
                                                              </w:divBdr>
                                                              <w:divsChild>
                                                                <w:div w:id="534">
                                                                  <w:marLeft w:val="0"/>
                                                                  <w:marRight w:val="0"/>
                                                                  <w:marTop w:val="0"/>
                                                                  <w:marBottom w:val="0"/>
                                                                  <w:divBdr>
                                                                    <w:top w:val="none" w:sz="0" w:space="0" w:color="auto"/>
                                                                    <w:left w:val="none" w:sz="0" w:space="0" w:color="auto"/>
                                                                    <w:bottom w:val="none" w:sz="0" w:space="0" w:color="auto"/>
                                                                    <w:right w:val="none" w:sz="0" w:space="0" w:color="auto"/>
                                                                  </w:divBdr>
                                                                  <w:divsChild>
                                                                    <w:div w:id="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439">
                                          <w:marLeft w:val="0"/>
                                          <w:marRight w:val="0"/>
                                          <w:marTop w:val="0"/>
                                          <w:marBottom w:val="0"/>
                                          <w:divBdr>
                                            <w:top w:val="none" w:sz="0" w:space="0" w:color="auto"/>
                                            <w:left w:val="none" w:sz="0" w:space="0" w:color="auto"/>
                                            <w:bottom w:val="none" w:sz="0" w:space="0" w:color="auto"/>
                                            <w:right w:val="none" w:sz="0" w:space="0" w:color="auto"/>
                                          </w:divBdr>
                                          <w:divsChild>
                                            <w:div w:id="481">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524">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468">
                                                                      <w:marLeft w:val="0"/>
                                                                      <w:marRight w:val="0"/>
                                                                      <w:marTop w:val="0"/>
                                                                      <w:marBottom w:val="0"/>
                                                                      <w:divBdr>
                                                                        <w:top w:val="none" w:sz="0" w:space="0" w:color="auto"/>
                                                                        <w:left w:val="none" w:sz="0" w:space="0" w:color="auto"/>
                                                                        <w:bottom w:val="none" w:sz="0" w:space="0" w:color="auto"/>
                                                                        <w:right w:val="none" w:sz="0" w:space="0" w:color="auto"/>
                                                                      </w:divBdr>
                                                                    </w:div>
                                                                  </w:divsChild>
                                                                </w:div>
                                                                <w:div w:id="179">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36">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450">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52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sChild>
        <w:div w:id="490">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506">
                          <w:marLeft w:val="0"/>
                          <w:marRight w:val="0"/>
                          <w:marTop w:val="0"/>
                          <w:marBottom w:val="0"/>
                          <w:divBdr>
                            <w:top w:val="none" w:sz="0" w:space="0" w:color="auto"/>
                            <w:left w:val="none" w:sz="0" w:space="0" w:color="auto"/>
                            <w:bottom w:val="none" w:sz="0" w:space="0" w:color="auto"/>
                            <w:right w:val="none" w:sz="0" w:space="0" w:color="auto"/>
                          </w:divBdr>
                          <w:divsChild>
                            <w:div w:id="537">
                              <w:marLeft w:val="0"/>
                              <w:marRight w:val="0"/>
                              <w:marTop w:val="0"/>
                              <w:marBottom w:val="0"/>
                              <w:divBdr>
                                <w:top w:val="none" w:sz="0" w:space="0" w:color="auto"/>
                                <w:left w:val="none" w:sz="0" w:space="0" w:color="auto"/>
                                <w:bottom w:val="none" w:sz="0" w:space="0" w:color="auto"/>
                                <w:right w:val="none" w:sz="0" w:space="0" w:color="auto"/>
                              </w:divBdr>
                              <w:divsChild>
                                <w:div w:id="53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41">
                      <w:marLeft w:val="0"/>
                      <w:marRight w:val="0"/>
                      <w:marTop w:val="0"/>
                      <w:marBottom w:val="0"/>
                      <w:divBdr>
                        <w:top w:val="none" w:sz="0" w:space="0" w:color="auto"/>
                        <w:left w:val="none" w:sz="0" w:space="0" w:color="auto"/>
                        <w:bottom w:val="none" w:sz="0" w:space="0" w:color="auto"/>
                        <w:right w:val="none" w:sz="0" w:space="0" w:color="auto"/>
                      </w:divBdr>
                      <w:divsChild>
                        <w:div w:id="475">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46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472">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502">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454">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43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489">
                                              <w:marLeft w:val="0"/>
                                              <w:marRight w:val="0"/>
                                              <w:marTop w:val="0"/>
                                              <w:marBottom w:val="0"/>
                                              <w:divBdr>
                                                <w:top w:val="none" w:sz="0" w:space="0" w:color="auto"/>
                                                <w:left w:val="none" w:sz="0" w:space="0" w:color="auto"/>
                                                <w:bottom w:val="none" w:sz="0" w:space="0" w:color="auto"/>
                                                <w:right w:val="none" w:sz="0" w:space="0" w:color="auto"/>
                                              </w:divBdr>
                                              <w:divsChild>
                                                <w:div w:id="498">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447">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52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51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508">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494">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43">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0">
                          <w:marLeft w:val="-15"/>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435">
                                  <w:marLeft w:val="0"/>
                                  <w:marRight w:val="-15"/>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459">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single" w:sz="6" w:space="0" w:color="E5E6E9"/>
                                                                                        <w:left w:val="single" w:sz="6" w:space="0" w:color="DFE0E4"/>
                                                                                        <w:bottom w:val="single" w:sz="6" w:space="0" w:color="D0D1D5"/>
                                                                                        <w:right w:val="single" w:sz="6" w:space="0" w:color="DFE0E4"/>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444">
                                                                                              <w:marLeft w:val="0"/>
                                                                                              <w:marRight w:val="0"/>
                                                                                              <w:marTop w:val="0"/>
                                                                                              <w:marBottom w:val="0"/>
                                                                                              <w:divBdr>
                                                                                                <w:top w:val="none" w:sz="0" w:space="0" w:color="auto"/>
                                                                                                <w:left w:val="none" w:sz="0" w:space="0" w:color="auto"/>
                                                                                                <w:bottom w:val="none" w:sz="0" w:space="0" w:color="auto"/>
                                                                                                <w:right w:val="none" w:sz="0" w:space="0" w:color="auto"/>
                                                                                              </w:divBdr>
                                                                                              <w:divsChild>
                                                                                                <w:div w:id="48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76">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434">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466">
                                                  <w:marLeft w:val="0"/>
                                                  <w:marRight w:val="0"/>
                                                  <w:marTop w:val="0"/>
                                                  <w:marBottom w:val="0"/>
                                                  <w:divBdr>
                                                    <w:top w:val="none" w:sz="0" w:space="0" w:color="auto"/>
                                                    <w:left w:val="none" w:sz="0" w:space="0" w:color="auto"/>
                                                    <w:bottom w:val="none" w:sz="0" w:space="0" w:color="auto"/>
                                                    <w:right w:val="none" w:sz="0" w:space="0" w:color="auto"/>
                                                  </w:divBdr>
                                                  <w:divsChild>
                                                    <w:div w:id="510">
                                                      <w:marLeft w:val="0"/>
                                                      <w:marRight w:val="0"/>
                                                      <w:marTop w:val="0"/>
                                                      <w:marBottom w:val="0"/>
                                                      <w:divBdr>
                                                        <w:top w:val="none" w:sz="0" w:space="0" w:color="auto"/>
                                                        <w:left w:val="none" w:sz="0" w:space="0" w:color="auto"/>
                                                        <w:bottom w:val="none" w:sz="0" w:space="0" w:color="auto"/>
                                                        <w:right w:val="none" w:sz="0" w:space="0" w:color="auto"/>
                                                      </w:divBdr>
                                                      <w:divsChild>
                                                        <w:div w:id="477">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sChild>
                                                                </w:div>
                                                                <w:div w:id="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sChild>
        <w:div w:id="430">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522">
                      <w:marLeft w:val="0"/>
                      <w:marRight w:val="0"/>
                      <w:marTop w:val="0"/>
                      <w:marBottom w:val="0"/>
                      <w:divBdr>
                        <w:top w:val="none" w:sz="0" w:space="0" w:color="auto"/>
                        <w:left w:val="none" w:sz="0" w:space="0" w:color="auto"/>
                        <w:bottom w:val="none" w:sz="0" w:space="0" w:color="auto"/>
                        <w:right w:val="none" w:sz="0" w:space="0" w:color="auto"/>
                      </w:divBdr>
                      <w:divsChild>
                        <w:div w:id="509">
                          <w:marLeft w:val="0"/>
                          <w:marRight w:val="0"/>
                          <w:marTop w:val="0"/>
                          <w:marBottom w:val="0"/>
                          <w:divBdr>
                            <w:top w:val="none" w:sz="0" w:space="0" w:color="auto"/>
                            <w:left w:val="none" w:sz="0" w:space="0" w:color="auto"/>
                            <w:bottom w:val="none" w:sz="0" w:space="0" w:color="auto"/>
                            <w:right w:val="none" w:sz="0" w:space="0" w:color="auto"/>
                          </w:divBdr>
                          <w:divsChild>
                            <w:div w:id="52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432">
                                                          <w:marLeft w:val="0"/>
                                                          <w:marRight w:val="0"/>
                                                          <w:marTop w:val="0"/>
                                                          <w:marBottom w:val="0"/>
                                                          <w:divBdr>
                                                            <w:top w:val="none" w:sz="0" w:space="0" w:color="auto"/>
                                                            <w:left w:val="none" w:sz="0" w:space="0" w:color="auto"/>
                                                            <w:bottom w:val="none" w:sz="0" w:space="0" w:color="auto"/>
                                                            <w:right w:val="none" w:sz="0" w:space="0" w:color="auto"/>
                                                          </w:divBdr>
                                                          <w:divsChild>
                                                            <w:div w:id="530">
                                                              <w:marLeft w:val="0"/>
                                                              <w:marRight w:val="0"/>
                                                              <w:marTop w:val="0"/>
                                                              <w:marBottom w:val="0"/>
                                                              <w:divBdr>
                                                                <w:top w:val="none" w:sz="0" w:space="0" w:color="auto"/>
                                                                <w:left w:val="none" w:sz="0" w:space="0" w:color="auto"/>
                                                                <w:bottom w:val="none" w:sz="0" w:space="0" w:color="auto"/>
                                                                <w:right w:val="none" w:sz="0" w:space="0" w:color="auto"/>
                                                              </w:divBdr>
                                                              <w:divsChild>
                                                                <w:div w:id="501">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453">
              <w:marLeft w:val="0"/>
              <w:marRight w:val="0"/>
              <w:marTop w:val="0"/>
              <w:marBottom w:val="0"/>
              <w:divBdr>
                <w:top w:val="none" w:sz="0" w:space="0" w:color="auto"/>
                <w:left w:val="none" w:sz="0" w:space="0" w:color="auto"/>
                <w:bottom w:val="none" w:sz="0" w:space="0" w:color="auto"/>
                <w:right w:val="none" w:sz="0" w:space="0" w:color="auto"/>
              </w:divBdr>
              <w:divsChild>
                <w:div w:id="493">
                  <w:marLeft w:val="0"/>
                  <w:marRight w:val="0"/>
                  <w:marTop w:val="0"/>
                  <w:marBottom w:val="0"/>
                  <w:divBdr>
                    <w:top w:val="none" w:sz="0" w:space="0" w:color="auto"/>
                    <w:left w:val="none" w:sz="0" w:space="0" w:color="auto"/>
                    <w:bottom w:val="none" w:sz="0" w:space="0" w:color="auto"/>
                    <w:right w:val="none" w:sz="0" w:space="0" w:color="auto"/>
                  </w:divBdr>
                  <w:divsChild>
                    <w:div w:id="516">
                      <w:marLeft w:val="0"/>
                      <w:marRight w:val="0"/>
                      <w:marTop w:val="0"/>
                      <w:marBottom w:val="0"/>
                      <w:divBdr>
                        <w:top w:val="none" w:sz="0" w:space="0" w:color="auto"/>
                        <w:left w:val="none" w:sz="0" w:space="0" w:color="auto"/>
                        <w:bottom w:val="none" w:sz="0" w:space="0" w:color="auto"/>
                        <w:right w:val="none" w:sz="0" w:space="0" w:color="auto"/>
                      </w:divBdr>
                      <w:divsChild>
                        <w:div w:id="483">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460">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425">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330">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338">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422">
              <w:marLeft w:val="0"/>
              <w:marRight w:val="0"/>
              <w:marTop w:val="0"/>
              <w:marBottom w:val="0"/>
              <w:divBdr>
                <w:top w:val="none" w:sz="0" w:space="0" w:color="auto"/>
                <w:left w:val="none" w:sz="0" w:space="0" w:color="auto"/>
                <w:bottom w:val="none" w:sz="0" w:space="0" w:color="auto"/>
                <w:right w:val="none" w:sz="0" w:space="0" w:color="auto"/>
              </w:divBdr>
              <w:divsChild>
                <w:div w:id="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sChild>
            <w:div w:id="346">
              <w:marLeft w:val="0"/>
              <w:marRight w:val="0"/>
              <w:marTop w:val="0"/>
              <w:marBottom w:val="0"/>
              <w:divBdr>
                <w:top w:val="none" w:sz="0" w:space="0" w:color="auto"/>
                <w:left w:val="none" w:sz="0" w:space="0" w:color="auto"/>
                <w:bottom w:val="none" w:sz="0" w:space="0" w:color="auto"/>
                <w:right w:val="none" w:sz="0" w:space="0" w:color="auto"/>
              </w:divBdr>
              <w:divsChild>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270">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373">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38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421">
          <w:marLeft w:val="0"/>
          <w:marRight w:val="0"/>
          <w:marTop w:val="0"/>
          <w:marBottom w:val="0"/>
          <w:divBdr>
            <w:top w:val="none" w:sz="0" w:space="0" w:color="auto"/>
            <w:left w:val="none" w:sz="0" w:space="0" w:color="auto"/>
            <w:bottom w:val="none" w:sz="0" w:space="0" w:color="auto"/>
            <w:right w:val="none" w:sz="0" w:space="0" w:color="auto"/>
          </w:divBdr>
          <w:divsChild>
            <w:div w:id="415">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258">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sChild>
    </w:div>
    <w:div w:id="265">
      <w:marLeft w:val="0"/>
      <w:marRight w:val="0"/>
      <w:marTop w:val="0"/>
      <w:marBottom w:val="0"/>
      <w:divBdr>
        <w:top w:val="none" w:sz="0" w:space="0" w:color="auto"/>
        <w:left w:val="none" w:sz="0" w:space="0" w:color="auto"/>
        <w:bottom w:val="none" w:sz="0" w:space="0" w:color="auto"/>
        <w:right w:val="none" w:sz="0" w:space="0" w:color="auto"/>
      </w:divBdr>
      <w:divsChild>
        <w:div w:id="380">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279">
                  <w:marLeft w:val="-2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420">
                          <w:marLeft w:val="0"/>
                          <w:marRight w:val="0"/>
                          <w:marTop w:val="0"/>
                          <w:marBottom w:val="0"/>
                          <w:divBdr>
                            <w:top w:val="none" w:sz="0" w:space="0" w:color="auto"/>
                            <w:left w:val="none" w:sz="0" w:space="0" w:color="auto"/>
                            <w:bottom w:val="none" w:sz="0" w:space="0" w:color="auto"/>
                            <w:right w:val="none" w:sz="0" w:space="0" w:color="auto"/>
                          </w:divBdr>
                          <w:divsChild>
                            <w:div w:id="402">
                              <w:marLeft w:val="0"/>
                              <w:marRight w:val="0"/>
                              <w:marTop w:val="0"/>
                              <w:marBottom w:val="0"/>
                              <w:divBdr>
                                <w:top w:val="none" w:sz="0" w:space="0" w:color="auto"/>
                                <w:left w:val="none" w:sz="0" w:space="0" w:color="auto"/>
                                <w:bottom w:val="none" w:sz="0" w:space="0" w:color="auto"/>
                                <w:right w:val="none" w:sz="0" w:space="0" w:color="auto"/>
                              </w:divBdr>
                              <w:divsChild>
                                <w:div w:id="355">
                                  <w:marLeft w:val="0"/>
                                  <w:marRight w:val="0"/>
                                  <w:marTop w:val="0"/>
                                  <w:marBottom w:val="0"/>
                                  <w:divBdr>
                                    <w:top w:val="none" w:sz="0" w:space="0" w:color="auto"/>
                                    <w:left w:val="none" w:sz="0" w:space="0" w:color="auto"/>
                                    <w:bottom w:val="none" w:sz="0" w:space="0" w:color="auto"/>
                                    <w:right w:val="none" w:sz="0" w:space="0" w:color="auto"/>
                                  </w:divBdr>
                                  <w:divsChild>
                                    <w:div w:id="369">
                                      <w:marLeft w:val="0"/>
                                      <w:marRight w:val="0"/>
                                      <w:marTop w:val="0"/>
                                      <w:marBottom w:val="0"/>
                                      <w:divBdr>
                                        <w:top w:val="none" w:sz="0" w:space="0" w:color="auto"/>
                                        <w:left w:val="none" w:sz="0" w:space="0" w:color="auto"/>
                                        <w:bottom w:val="none" w:sz="0" w:space="0" w:color="auto"/>
                                        <w:right w:val="none" w:sz="0" w:space="0" w:color="auto"/>
                                      </w:divBdr>
                                      <w:divsChild>
                                        <w:div w:id="385">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sChild>
        <w:div w:id="410">
          <w:marLeft w:val="0"/>
          <w:marRight w:val="0"/>
          <w:marTop w:val="0"/>
          <w:marBottom w:val="0"/>
          <w:divBdr>
            <w:top w:val="none" w:sz="0" w:space="0" w:color="auto"/>
            <w:left w:val="none" w:sz="0" w:space="0" w:color="auto"/>
            <w:bottom w:val="none" w:sz="0" w:space="0" w:color="auto"/>
            <w:right w:val="none" w:sz="0" w:space="0" w:color="auto"/>
          </w:divBdr>
          <w:divsChild>
            <w:div w:id="377">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333">
                          <w:marLeft w:val="0"/>
                          <w:marRight w:val="0"/>
                          <w:marTop w:val="0"/>
                          <w:marBottom w:val="0"/>
                          <w:divBdr>
                            <w:top w:val="none" w:sz="0" w:space="0" w:color="auto"/>
                            <w:left w:val="none" w:sz="0" w:space="0" w:color="auto"/>
                            <w:bottom w:val="none" w:sz="0" w:space="0" w:color="auto"/>
                            <w:right w:val="none" w:sz="0" w:space="0" w:color="auto"/>
                          </w:divBdr>
                          <w:divsChild>
                            <w:div w:id="418">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240"/>
                                  <w:marBottom w:val="24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
                                        <w:div w:id="390">
                                          <w:marLeft w:val="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351">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200"/>
                      <w:divBdr>
                        <w:top w:val="single" w:sz="8" w:space="5" w:color="666666"/>
                        <w:left w:val="single" w:sz="8" w:space="5" w:color="666666"/>
                        <w:bottom w:val="single" w:sz="8" w:space="5" w:color="666666"/>
                        <w:right w:val="single" w:sz="8" w:space="5" w:color="666666"/>
                      </w:divBdr>
                    </w:div>
                  </w:divsChild>
                </w:div>
              </w:divsChild>
            </w:div>
          </w:divsChild>
        </w:div>
      </w:divsChild>
    </w:div>
    <w:div w:id="304">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419">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397">
                      <w:marLeft w:val="0"/>
                      <w:marRight w:val="0"/>
                      <w:marTop w:val="0"/>
                      <w:marBottom w:val="0"/>
                      <w:divBdr>
                        <w:top w:val="none" w:sz="0" w:space="0" w:color="auto"/>
                        <w:left w:val="none" w:sz="0" w:space="0" w:color="auto"/>
                        <w:bottom w:val="none" w:sz="0" w:space="0" w:color="auto"/>
                        <w:right w:val="none" w:sz="0" w:space="0" w:color="auto"/>
                      </w:divBdr>
                      <w:divsChild>
                        <w:div w:id="364">
                          <w:marLeft w:val="96"/>
                          <w:marRight w:val="0"/>
                          <w:marTop w:val="0"/>
                          <w:marBottom w:val="0"/>
                          <w:divBdr>
                            <w:top w:val="none" w:sz="0" w:space="0" w:color="auto"/>
                            <w:left w:val="single" w:sz="8" w:space="6" w:color="CCCCCC"/>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sChild>
            <w:div w:id="339">
              <w:marLeft w:val="0"/>
              <w:marRight w:val="0"/>
              <w:marTop w:val="0"/>
              <w:marBottom w:val="0"/>
              <w:divBdr>
                <w:top w:val="none" w:sz="0" w:space="0" w:color="auto"/>
                <w:left w:val="none" w:sz="0" w:space="0" w:color="auto"/>
                <w:bottom w:val="none" w:sz="0" w:space="0" w:color="auto"/>
                <w:right w:val="none" w:sz="0" w:space="0" w:color="auto"/>
              </w:divBdr>
              <w:divsChild>
                <w:div w:id="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sChild>
    </w:div>
    <w:div w:id="381">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sChild>
    </w:div>
    <w:div w:id="384">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
      </w:divsChild>
    </w:div>
    <w:div w:id="392">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408">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353">
                          <w:marLeft w:val="0"/>
                          <w:marRight w:val="0"/>
                          <w:marTop w:val="0"/>
                          <w:marBottom w:val="0"/>
                          <w:divBdr>
                            <w:top w:val="none" w:sz="0" w:space="0" w:color="auto"/>
                            <w:left w:val="none" w:sz="0" w:space="0" w:color="auto"/>
                            <w:bottom w:val="none" w:sz="0" w:space="0" w:color="auto"/>
                            <w:right w:val="none" w:sz="0" w:space="0" w:color="auto"/>
                          </w:divBdr>
                          <w:divsChild>
                            <w:div w:id="368">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72">
                                      <w:marLeft w:val="0"/>
                                      <w:marRight w:val="0"/>
                                      <w:marTop w:val="0"/>
                                      <w:marBottom w:val="0"/>
                                      <w:divBdr>
                                        <w:top w:val="none" w:sz="0" w:space="0" w:color="auto"/>
                                        <w:left w:val="none" w:sz="0" w:space="0" w:color="auto"/>
                                        <w:bottom w:val="none" w:sz="0" w:space="0" w:color="auto"/>
                                        <w:right w:val="none" w:sz="0" w:space="0" w:color="auto"/>
                                      </w:divBdr>
                                      <w:divsChild>
                                        <w:div w:id="382">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428">
                                                  <w:marLeft w:val="0"/>
                                                  <w:marRight w:val="0"/>
                                                  <w:marTop w:val="0"/>
                                                  <w:marBottom w:val="0"/>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413">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26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3">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sChild>
        <w:div w:id="371">
          <w:marLeft w:val="0"/>
          <w:marRight w:val="0"/>
          <w:marTop w:val="0"/>
          <w:marBottom w:val="0"/>
          <w:divBdr>
            <w:top w:val="none" w:sz="0" w:space="0" w:color="auto"/>
            <w:left w:val="none" w:sz="0" w:space="0" w:color="auto"/>
            <w:bottom w:val="none" w:sz="0" w:space="0" w:color="auto"/>
            <w:right w:val="none" w:sz="0" w:space="0" w:color="auto"/>
          </w:divBdr>
        </w:div>
      </w:divsChild>
    </w:div>
    <w:div w:id="39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sChild>
                <w:div w:id="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sChild>
    </w:div>
    <w:div w:id="417">
      <w:marLeft w:val="0"/>
      <w:marRight w:val="0"/>
      <w:marTop w:val="0"/>
      <w:marBottom w:val="0"/>
      <w:divBdr>
        <w:top w:val="none" w:sz="0" w:space="0" w:color="auto"/>
        <w:left w:val="none" w:sz="0" w:space="0" w:color="auto"/>
        <w:bottom w:val="none" w:sz="0" w:space="0" w:color="auto"/>
        <w:right w:val="none" w:sz="0" w:space="0" w:color="auto"/>
      </w:divBdr>
      <w:divsChild>
        <w:div w:id="376">
          <w:marLeft w:val="200"/>
          <w:marRight w:val="200"/>
          <w:marTop w:val="200"/>
          <w:marBottom w:val="200"/>
          <w:divBdr>
            <w:top w:val="single" w:sz="8" w:space="20" w:color="000000"/>
            <w:left w:val="single" w:sz="8" w:space="10" w:color="000000"/>
            <w:bottom w:val="single" w:sz="8" w:space="0" w:color="000000"/>
            <w:right w:val="single" w:sz="8" w:space="10" w:color="000000"/>
          </w:divBdr>
        </w:div>
      </w:divsChild>
    </w:div>
    <w:div w:id="424">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75">
                  <w:marLeft w:val="0"/>
                  <w:marRight w:val="0"/>
                  <w:marTop w:val="0"/>
                  <w:marBottom w:val="0"/>
                  <w:divBdr>
                    <w:top w:val="none" w:sz="0" w:space="0" w:color="auto"/>
                    <w:left w:val="none" w:sz="0" w:space="0" w:color="auto"/>
                    <w:bottom w:val="none" w:sz="0" w:space="0" w:color="auto"/>
                    <w:right w:val="none" w:sz="0" w:space="0" w:color="auto"/>
                  </w:divBdr>
                  <w:divsChild>
                    <w:div w:id="4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240"/>
                                  <w:marBottom w:val="240"/>
                                  <w:divBdr>
                                    <w:top w:val="none" w:sz="0" w:space="0" w:color="auto"/>
                                    <w:left w:val="none" w:sz="0" w:space="0" w:color="auto"/>
                                    <w:bottom w:val="none" w:sz="0" w:space="0" w:color="auto"/>
                                    <w:right w:val="none" w:sz="0" w:space="0" w:color="auto"/>
                                  </w:divBdr>
                                  <w:divsChild>
                                    <w:div w:id="391">
                                      <w:marLeft w:val="0"/>
                                      <w:marRight w:val="0"/>
                                      <w:marTop w:val="0"/>
                                      <w:marBottom w:val="0"/>
                                      <w:divBdr>
                                        <w:top w:val="none" w:sz="0" w:space="0" w:color="auto"/>
                                        <w:left w:val="none" w:sz="0" w:space="0" w:color="auto"/>
                                        <w:bottom w:val="none" w:sz="0" w:space="0" w:color="auto"/>
                                        <w:right w:val="none" w:sz="0" w:space="0" w:color="auto"/>
                                      </w:divBdr>
                                      <w:divsChild>
                                        <w:div w:id="383">
                                          <w:marLeft w:val="0"/>
                                          <w:marRight w:val="0"/>
                                          <w:marTop w:val="0"/>
                                          <w:marBottom w:val="0"/>
                                          <w:divBdr>
                                            <w:top w:val="none" w:sz="0" w:space="0" w:color="auto"/>
                                            <w:left w:val="none" w:sz="0" w:space="0" w:color="auto"/>
                                            <w:bottom w:val="none" w:sz="0" w:space="0" w:color="auto"/>
                                            <w:right w:val="none" w:sz="0" w:space="0" w:color="auto"/>
                                          </w:divBdr>
                                          <w:divsChild>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6">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sChild>
                        <w:div w:id="367">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303">
                                      <w:marLeft w:val="0"/>
                                      <w:marRight w:val="0"/>
                                      <w:marTop w:val="0"/>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sChild>
                                            <w:div w:id="404">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337">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sChild>
                                                                <w:div w:id="405">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sChild>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
                                                                  <w:marLeft w:val="0"/>
                                                                  <w:marRight w:val="0"/>
                                                                  <w:marTop w:val="0"/>
                                                                  <w:marBottom w:val="0"/>
                                                                  <w:divBdr>
                                                                    <w:top w:val="none" w:sz="0" w:space="0" w:color="auto"/>
                                                                    <w:left w:val="none" w:sz="0" w:space="0" w:color="auto"/>
                                                                    <w:bottom w:val="none" w:sz="0" w:space="0" w:color="auto"/>
                                                                    <w:right w:val="none" w:sz="0" w:space="0" w:color="auto"/>
                                                                  </w:divBdr>
                                                                  <w:divsChild>
                                                                    <w:div w:id="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2">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463">
              <w:marLeft w:val="0"/>
              <w:marRight w:val="0"/>
              <w:marTop w:val="0"/>
              <w:marBottom w:val="0"/>
              <w:divBdr>
                <w:top w:val="none" w:sz="0" w:space="0" w:color="auto"/>
                <w:left w:val="none" w:sz="0" w:space="0" w:color="auto"/>
                <w:bottom w:val="none" w:sz="0" w:space="0" w:color="auto"/>
                <w:right w:val="none" w:sz="0" w:space="0" w:color="auto"/>
              </w:divBdr>
              <w:divsChild>
                <w:div w:id="497">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51">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525">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3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35">
                                                                  <w:marLeft w:val="720"/>
                                                                  <w:marRight w:val="720"/>
                                                                  <w:marTop w:val="100"/>
                                                                  <w:marBottom w:val="10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5">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48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514">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455">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486">
                                                                  <w:marLeft w:val="0"/>
                                                                  <w:marRight w:val="0"/>
                                                                  <w:marTop w:val="0"/>
                                                                  <w:marBottom w:val="0"/>
                                                                  <w:divBdr>
                                                                    <w:top w:val="none" w:sz="0" w:space="0" w:color="auto"/>
                                                                    <w:left w:val="none" w:sz="0" w:space="0" w:color="auto"/>
                                                                    <w:bottom w:val="none" w:sz="0" w:space="0" w:color="auto"/>
                                                                    <w:right w:val="none" w:sz="0" w:space="0" w:color="auto"/>
                                                                  </w:divBdr>
                                                                  <w:divsChild>
                                                                    <w:div w:id="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sChild>
            <w:div w:id="526">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533">
                      <w:marLeft w:val="0"/>
                      <w:marRight w:val="0"/>
                      <w:marTop w:val="0"/>
                      <w:marBottom w:val="0"/>
                      <w:divBdr>
                        <w:top w:val="none" w:sz="0" w:space="0" w:color="auto"/>
                        <w:left w:val="none" w:sz="0" w:space="0" w:color="auto"/>
                        <w:bottom w:val="none" w:sz="0" w:space="0" w:color="auto"/>
                        <w:right w:val="none" w:sz="0" w:space="0" w:color="auto"/>
                      </w:divBdr>
                      <w:divsChild>
                        <w:div w:id="480">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57">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45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0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2">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49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523">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438">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47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496">
                                                              <w:marLeft w:val="0"/>
                                                              <w:marRight w:val="0"/>
                                                              <w:marTop w:val="0"/>
                                                              <w:marBottom w:val="0"/>
                                                              <w:divBdr>
                                                                <w:top w:val="none" w:sz="0" w:space="0" w:color="auto"/>
                                                                <w:left w:val="none" w:sz="0" w:space="0" w:color="auto"/>
                                                                <w:bottom w:val="none" w:sz="0" w:space="0" w:color="auto"/>
                                                                <w:right w:val="none" w:sz="0" w:space="0" w:color="auto"/>
                                                              </w:divBdr>
                                                              <w:divsChild>
                                                                <w:div w:id="51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5">
      <w:marLeft w:val="0"/>
      <w:marRight w:val="0"/>
      <w:marTop w:val="0"/>
      <w:marBottom w:val="0"/>
      <w:divBdr>
        <w:top w:val="none" w:sz="0" w:space="0" w:color="auto"/>
        <w:left w:val="none" w:sz="0" w:space="0" w:color="auto"/>
        <w:bottom w:val="none" w:sz="0" w:space="0" w:color="auto"/>
        <w:right w:val="none" w:sz="0" w:space="0" w:color="auto"/>
      </w:divBdr>
      <w:divsChild>
        <w:div w:id="464">
          <w:marLeft w:val="0"/>
          <w:marRight w:val="0"/>
          <w:marTop w:val="0"/>
          <w:marBottom w:val="0"/>
          <w:divBdr>
            <w:top w:val="none" w:sz="0" w:space="0" w:color="auto"/>
            <w:left w:val="none" w:sz="0" w:space="0" w:color="auto"/>
            <w:bottom w:val="none" w:sz="0" w:space="0" w:color="auto"/>
            <w:right w:val="none" w:sz="0" w:space="0" w:color="auto"/>
          </w:divBdr>
        </w:div>
      </w:divsChild>
    </w:div>
    <w:div w:id="517">
      <w:marLeft w:val="0"/>
      <w:marRight w:val="0"/>
      <w:marTop w:val="0"/>
      <w:marBottom w:val="0"/>
      <w:divBdr>
        <w:top w:val="none" w:sz="0" w:space="0" w:color="auto"/>
        <w:left w:val="none" w:sz="0" w:space="0" w:color="auto"/>
        <w:bottom w:val="none" w:sz="0" w:space="0" w:color="auto"/>
        <w:right w:val="none" w:sz="0" w:space="0" w:color="auto"/>
      </w:divBdr>
      <w:divsChild>
        <w:div w:id="50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1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53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sChild>
                                                    <w:div w:id="474">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873326">
      <w:bodyDiv w:val="1"/>
      <w:marLeft w:val="0"/>
      <w:marRight w:val="0"/>
      <w:marTop w:val="0"/>
      <w:marBottom w:val="0"/>
      <w:divBdr>
        <w:top w:val="none" w:sz="0" w:space="0" w:color="auto"/>
        <w:left w:val="none" w:sz="0" w:space="0" w:color="auto"/>
        <w:bottom w:val="none" w:sz="0" w:space="0" w:color="auto"/>
        <w:right w:val="none" w:sz="0" w:space="0" w:color="auto"/>
      </w:divBdr>
    </w:div>
    <w:div w:id="69237697">
      <w:bodyDiv w:val="1"/>
      <w:marLeft w:val="0"/>
      <w:marRight w:val="0"/>
      <w:marTop w:val="0"/>
      <w:marBottom w:val="0"/>
      <w:divBdr>
        <w:top w:val="none" w:sz="0" w:space="0" w:color="auto"/>
        <w:left w:val="none" w:sz="0" w:space="0" w:color="auto"/>
        <w:bottom w:val="none" w:sz="0" w:space="0" w:color="auto"/>
        <w:right w:val="none" w:sz="0" w:space="0" w:color="auto"/>
      </w:divBdr>
    </w:div>
    <w:div w:id="72318653">
      <w:bodyDiv w:val="1"/>
      <w:marLeft w:val="0"/>
      <w:marRight w:val="0"/>
      <w:marTop w:val="0"/>
      <w:marBottom w:val="0"/>
      <w:divBdr>
        <w:top w:val="none" w:sz="0" w:space="0" w:color="auto"/>
        <w:left w:val="none" w:sz="0" w:space="0" w:color="auto"/>
        <w:bottom w:val="none" w:sz="0" w:space="0" w:color="auto"/>
        <w:right w:val="none" w:sz="0" w:space="0" w:color="auto"/>
      </w:divBdr>
    </w:div>
    <w:div w:id="108745820">
      <w:bodyDiv w:val="1"/>
      <w:marLeft w:val="0"/>
      <w:marRight w:val="0"/>
      <w:marTop w:val="0"/>
      <w:marBottom w:val="0"/>
      <w:divBdr>
        <w:top w:val="none" w:sz="0" w:space="0" w:color="auto"/>
        <w:left w:val="none" w:sz="0" w:space="0" w:color="auto"/>
        <w:bottom w:val="none" w:sz="0" w:space="0" w:color="auto"/>
        <w:right w:val="none" w:sz="0" w:space="0" w:color="auto"/>
      </w:divBdr>
    </w:div>
    <w:div w:id="115569834">
      <w:bodyDiv w:val="1"/>
      <w:marLeft w:val="0"/>
      <w:marRight w:val="0"/>
      <w:marTop w:val="0"/>
      <w:marBottom w:val="0"/>
      <w:divBdr>
        <w:top w:val="none" w:sz="0" w:space="0" w:color="auto"/>
        <w:left w:val="none" w:sz="0" w:space="0" w:color="auto"/>
        <w:bottom w:val="none" w:sz="0" w:space="0" w:color="auto"/>
        <w:right w:val="none" w:sz="0" w:space="0" w:color="auto"/>
      </w:divBdr>
      <w:divsChild>
        <w:div w:id="441148500">
          <w:marLeft w:val="0"/>
          <w:marRight w:val="0"/>
          <w:marTop w:val="0"/>
          <w:marBottom w:val="0"/>
          <w:divBdr>
            <w:top w:val="none" w:sz="0" w:space="0" w:color="auto"/>
            <w:left w:val="none" w:sz="0" w:space="0" w:color="auto"/>
            <w:bottom w:val="none" w:sz="0" w:space="0" w:color="auto"/>
            <w:right w:val="none" w:sz="0" w:space="0" w:color="auto"/>
          </w:divBdr>
        </w:div>
        <w:div w:id="1017347188">
          <w:marLeft w:val="0"/>
          <w:marRight w:val="0"/>
          <w:marTop w:val="0"/>
          <w:marBottom w:val="0"/>
          <w:divBdr>
            <w:top w:val="none" w:sz="0" w:space="0" w:color="auto"/>
            <w:left w:val="none" w:sz="0" w:space="0" w:color="auto"/>
            <w:bottom w:val="none" w:sz="0" w:space="0" w:color="auto"/>
            <w:right w:val="none" w:sz="0" w:space="0" w:color="auto"/>
          </w:divBdr>
        </w:div>
      </w:divsChild>
    </w:div>
    <w:div w:id="146360996">
      <w:bodyDiv w:val="1"/>
      <w:marLeft w:val="0"/>
      <w:marRight w:val="0"/>
      <w:marTop w:val="0"/>
      <w:marBottom w:val="0"/>
      <w:divBdr>
        <w:top w:val="none" w:sz="0" w:space="0" w:color="auto"/>
        <w:left w:val="none" w:sz="0" w:space="0" w:color="auto"/>
        <w:bottom w:val="none" w:sz="0" w:space="0" w:color="auto"/>
        <w:right w:val="none" w:sz="0" w:space="0" w:color="auto"/>
      </w:divBdr>
      <w:divsChild>
        <w:div w:id="1613434267">
          <w:marLeft w:val="240"/>
          <w:marRight w:val="0"/>
          <w:marTop w:val="240"/>
          <w:marBottom w:val="240"/>
          <w:divBdr>
            <w:top w:val="none" w:sz="0" w:space="0" w:color="auto"/>
            <w:left w:val="none" w:sz="0" w:space="0" w:color="auto"/>
            <w:bottom w:val="none" w:sz="0" w:space="0" w:color="auto"/>
            <w:right w:val="none" w:sz="0" w:space="0" w:color="auto"/>
          </w:divBdr>
        </w:div>
      </w:divsChild>
    </w:div>
    <w:div w:id="157039941">
      <w:bodyDiv w:val="1"/>
      <w:marLeft w:val="0"/>
      <w:marRight w:val="0"/>
      <w:marTop w:val="0"/>
      <w:marBottom w:val="0"/>
      <w:divBdr>
        <w:top w:val="none" w:sz="0" w:space="0" w:color="auto"/>
        <w:left w:val="none" w:sz="0" w:space="0" w:color="auto"/>
        <w:bottom w:val="none" w:sz="0" w:space="0" w:color="auto"/>
        <w:right w:val="none" w:sz="0" w:space="0" w:color="auto"/>
      </w:divBdr>
      <w:divsChild>
        <w:div w:id="743840096">
          <w:marLeft w:val="0"/>
          <w:marRight w:val="0"/>
          <w:marTop w:val="0"/>
          <w:marBottom w:val="0"/>
          <w:divBdr>
            <w:top w:val="none" w:sz="0" w:space="0" w:color="auto"/>
            <w:left w:val="none" w:sz="0" w:space="0" w:color="auto"/>
            <w:bottom w:val="none" w:sz="0" w:space="0" w:color="auto"/>
            <w:right w:val="none" w:sz="0" w:space="0" w:color="auto"/>
          </w:divBdr>
        </w:div>
        <w:div w:id="2040080660">
          <w:marLeft w:val="0"/>
          <w:marRight w:val="0"/>
          <w:marTop w:val="0"/>
          <w:marBottom w:val="0"/>
          <w:divBdr>
            <w:top w:val="none" w:sz="0" w:space="0" w:color="auto"/>
            <w:left w:val="none" w:sz="0" w:space="0" w:color="auto"/>
            <w:bottom w:val="none" w:sz="0" w:space="0" w:color="auto"/>
            <w:right w:val="none" w:sz="0" w:space="0" w:color="auto"/>
          </w:divBdr>
        </w:div>
      </w:divsChild>
    </w:div>
    <w:div w:id="182598887">
      <w:bodyDiv w:val="1"/>
      <w:marLeft w:val="0"/>
      <w:marRight w:val="0"/>
      <w:marTop w:val="0"/>
      <w:marBottom w:val="0"/>
      <w:divBdr>
        <w:top w:val="none" w:sz="0" w:space="0" w:color="auto"/>
        <w:left w:val="none" w:sz="0" w:space="0" w:color="auto"/>
        <w:bottom w:val="none" w:sz="0" w:space="0" w:color="auto"/>
        <w:right w:val="none" w:sz="0" w:space="0" w:color="auto"/>
      </w:divBdr>
      <w:divsChild>
        <w:div w:id="128910873">
          <w:marLeft w:val="0"/>
          <w:marRight w:val="0"/>
          <w:marTop w:val="0"/>
          <w:marBottom w:val="0"/>
          <w:divBdr>
            <w:top w:val="none" w:sz="0" w:space="0" w:color="auto"/>
            <w:left w:val="none" w:sz="0" w:space="0" w:color="auto"/>
            <w:bottom w:val="none" w:sz="0" w:space="0" w:color="auto"/>
            <w:right w:val="none" w:sz="0" w:space="0" w:color="auto"/>
          </w:divBdr>
          <w:divsChild>
            <w:div w:id="384837201">
              <w:marLeft w:val="0"/>
              <w:marRight w:val="0"/>
              <w:marTop w:val="0"/>
              <w:marBottom w:val="0"/>
              <w:divBdr>
                <w:top w:val="none" w:sz="0" w:space="0" w:color="auto"/>
                <w:left w:val="none" w:sz="0" w:space="0" w:color="auto"/>
                <w:bottom w:val="none" w:sz="0" w:space="0" w:color="auto"/>
                <w:right w:val="none" w:sz="0" w:space="0" w:color="auto"/>
              </w:divBdr>
              <w:divsChild>
                <w:div w:id="1096555979">
                  <w:marLeft w:val="0"/>
                  <w:marRight w:val="0"/>
                  <w:marTop w:val="0"/>
                  <w:marBottom w:val="0"/>
                  <w:divBdr>
                    <w:top w:val="none" w:sz="0" w:space="0" w:color="auto"/>
                    <w:left w:val="none" w:sz="0" w:space="0" w:color="auto"/>
                    <w:bottom w:val="none" w:sz="0" w:space="0" w:color="auto"/>
                    <w:right w:val="none" w:sz="0" w:space="0" w:color="auto"/>
                  </w:divBdr>
                  <w:divsChild>
                    <w:div w:id="1812820334">
                      <w:marLeft w:val="0"/>
                      <w:marRight w:val="0"/>
                      <w:marTop w:val="0"/>
                      <w:marBottom w:val="0"/>
                      <w:divBdr>
                        <w:top w:val="none" w:sz="0" w:space="0" w:color="auto"/>
                        <w:left w:val="none" w:sz="0" w:space="0" w:color="auto"/>
                        <w:bottom w:val="none" w:sz="0" w:space="0" w:color="auto"/>
                        <w:right w:val="none" w:sz="0" w:space="0" w:color="auto"/>
                      </w:divBdr>
                      <w:divsChild>
                        <w:div w:id="105083364">
                          <w:marLeft w:val="0"/>
                          <w:marRight w:val="0"/>
                          <w:marTop w:val="0"/>
                          <w:marBottom w:val="0"/>
                          <w:divBdr>
                            <w:top w:val="none" w:sz="0" w:space="0" w:color="auto"/>
                            <w:left w:val="none" w:sz="0" w:space="0" w:color="auto"/>
                            <w:bottom w:val="none" w:sz="0" w:space="0" w:color="auto"/>
                            <w:right w:val="none" w:sz="0" w:space="0" w:color="auto"/>
                          </w:divBdr>
                          <w:divsChild>
                            <w:div w:id="427580309">
                              <w:marLeft w:val="0"/>
                              <w:marRight w:val="0"/>
                              <w:marTop w:val="0"/>
                              <w:marBottom w:val="0"/>
                              <w:divBdr>
                                <w:top w:val="none" w:sz="0" w:space="0" w:color="auto"/>
                                <w:left w:val="none" w:sz="0" w:space="0" w:color="auto"/>
                                <w:bottom w:val="none" w:sz="0" w:space="0" w:color="auto"/>
                                <w:right w:val="none" w:sz="0" w:space="0" w:color="auto"/>
                              </w:divBdr>
                              <w:divsChild>
                                <w:div w:id="702436101">
                                  <w:marLeft w:val="0"/>
                                  <w:marRight w:val="0"/>
                                  <w:marTop w:val="0"/>
                                  <w:marBottom w:val="0"/>
                                  <w:divBdr>
                                    <w:top w:val="none" w:sz="0" w:space="0" w:color="auto"/>
                                    <w:left w:val="none" w:sz="0" w:space="0" w:color="auto"/>
                                    <w:bottom w:val="none" w:sz="0" w:space="0" w:color="auto"/>
                                    <w:right w:val="none" w:sz="0" w:space="0" w:color="auto"/>
                                  </w:divBdr>
                                  <w:divsChild>
                                    <w:div w:id="1128202871">
                                      <w:marLeft w:val="0"/>
                                      <w:marRight w:val="0"/>
                                      <w:marTop w:val="0"/>
                                      <w:marBottom w:val="0"/>
                                      <w:divBdr>
                                        <w:top w:val="none" w:sz="0" w:space="0" w:color="auto"/>
                                        <w:left w:val="none" w:sz="0" w:space="0" w:color="auto"/>
                                        <w:bottom w:val="none" w:sz="0" w:space="0" w:color="auto"/>
                                        <w:right w:val="none" w:sz="0" w:space="0" w:color="auto"/>
                                      </w:divBdr>
                                    </w:div>
                                  </w:divsChild>
                                </w:div>
                                <w:div w:id="1573394094">
                                  <w:marLeft w:val="0"/>
                                  <w:marRight w:val="0"/>
                                  <w:marTop w:val="0"/>
                                  <w:marBottom w:val="0"/>
                                  <w:divBdr>
                                    <w:top w:val="none" w:sz="0" w:space="0" w:color="auto"/>
                                    <w:left w:val="none" w:sz="0" w:space="0" w:color="auto"/>
                                    <w:bottom w:val="none" w:sz="0" w:space="0" w:color="auto"/>
                                    <w:right w:val="none" w:sz="0" w:space="0" w:color="auto"/>
                                  </w:divBdr>
                                  <w:divsChild>
                                    <w:div w:id="20494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886735">
          <w:marLeft w:val="0"/>
          <w:marRight w:val="0"/>
          <w:marTop w:val="0"/>
          <w:marBottom w:val="0"/>
          <w:divBdr>
            <w:top w:val="none" w:sz="0" w:space="0" w:color="auto"/>
            <w:left w:val="none" w:sz="0" w:space="0" w:color="auto"/>
            <w:bottom w:val="none" w:sz="0" w:space="0" w:color="auto"/>
            <w:right w:val="none" w:sz="0" w:space="0" w:color="auto"/>
          </w:divBdr>
          <w:divsChild>
            <w:div w:id="2106147936">
              <w:marLeft w:val="0"/>
              <w:marRight w:val="0"/>
              <w:marTop w:val="0"/>
              <w:marBottom w:val="0"/>
              <w:divBdr>
                <w:top w:val="none" w:sz="0" w:space="0" w:color="auto"/>
                <w:left w:val="none" w:sz="0" w:space="0" w:color="auto"/>
                <w:bottom w:val="none" w:sz="0" w:space="0" w:color="auto"/>
                <w:right w:val="none" w:sz="0" w:space="0" w:color="auto"/>
              </w:divBdr>
              <w:divsChild>
                <w:div w:id="9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8962">
      <w:bodyDiv w:val="1"/>
      <w:marLeft w:val="0"/>
      <w:marRight w:val="0"/>
      <w:marTop w:val="0"/>
      <w:marBottom w:val="0"/>
      <w:divBdr>
        <w:top w:val="none" w:sz="0" w:space="0" w:color="auto"/>
        <w:left w:val="none" w:sz="0" w:space="0" w:color="auto"/>
        <w:bottom w:val="none" w:sz="0" w:space="0" w:color="auto"/>
        <w:right w:val="none" w:sz="0" w:space="0" w:color="auto"/>
      </w:divBdr>
    </w:div>
    <w:div w:id="203830667">
      <w:bodyDiv w:val="1"/>
      <w:marLeft w:val="0"/>
      <w:marRight w:val="0"/>
      <w:marTop w:val="0"/>
      <w:marBottom w:val="0"/>
      <w:divBdr>
        <w:top w:val="none" w:sz="0" w:space="0" w:color="auto"/>
        <w:left w:val="none" w:sz="0" w:space="0" w:color="auto"/>
        <w:bottom w:val="none" w:sz="0" w:space="0" w:color="auto"/>
        <w:right w:val="none" w:sz="0" w:space="0" w:color="auto"/>
      </w:divBdr>
    </w:div>
    <w:div w:id="213975342">
      <w:bodyDiv w:val="1"/>
      <w:marLeft w:val="0"/>
      <w:marRight w:val="0"/>
      <w:marTop w:val="0"/>
      <w:marBottom w:val="0"/>
      <w:divBdr>
        <w:top w:val="none" w:sz="0" w:space="0" w:color="auto"/>
        <w:left w:val="none" w:sz="0" w:space="0" w:color="auto"/>
        <w:bottom w:val="none" w:sz="0" w:space="0" w:color="auto"/>
        <w:right w:val="none" w:sz="0" w:space="0" w:color="auto"/>
      </w:divBdr>
    </w:div>
    <w:div w:id="248932419">
      <w:bodyDiv w:val="1"/>
      <w:marLeft w:val="0"/>
      <w:marRight w:val="0"/>
      <w:marTop w:val="0"/>
      <w:marBottom w:val="0"/>
      <w:divBdr>
        <w:top w:val="none" w:sz="0" w:space="0" w:color="auto"/>
        <w:left w:val="none" w:sz="0" w:space="0" w:color="auto"/>
        <w:bottom w:val="none" w:sz="0" w:space="0" w:color="auto"/>
        <w:right w:val="none" w:sz="0" w:space="0" w:color="auto"/>
      </w:divBdr>
    </w:div>
    <w:div w:id="251359310">
      <w:bodyDiv w:val="1"/>
      <w:marLeft w:val="0"/>
      <w:marRight w:val="0"/>
      <w:marTop w:val="0"/>
      <w:marBottom w:val="0"/>
      <w:divBdr>
        <w:top w:val="none" w:sz="0" w:space="0" w:color="auto"/>
        <w:left w:val="none" w:sz="0" w:space="0" w:color="auto"/>
        <w:bottom w:val="none" w:sz="0" w:space="0" w:color="auto"/>
        <w:right w:val="none" w:sz="0" w:space="0" w:color="auto"/>
      </w:divBdr>
    </w:div>
    <w:div w:id="251856772">
      <w:bodyDiv w:val="1"/>
      <w:marLeft w:val="0"/>
      <w:marRight w:val="0"/>
      <w:marTop w:val="0"/>
      <w:marBottom w:val="0"/>
      <w:divBdr>
        <w:top w:val="none" w:sz="0" w:space="0" w:color="auto"/>
        <w:left w:val="none" w:sz="0" w:space="0" w:color="auto"/>
        <w:bottom w:val="none" w:sz="0" w:space="0" w:color="auto"/>
        <w:right w:val="none" w:sz="0" w:space="0" w:color="auto"/>
      </w:divBdr>
      <w:divsChild>
        <w:div w:id="152110210">
          <w:marLeft w:val="0"/>
          <w:marRight w:val="0"/>
          <w:marTop w:val="0"/>
          <w:marBottom w:val="0"/>
          <w:divBdr>
            <w:top w:val="none" w:sz="0" w:space="0" w:color="auto"/>
            <w:left w:val="none" w:sz="0" w:space="0" w:color="auto"/>
            <w:bottom w:val="none" w:sz="0" w:space="0" w:color="auto"/>
            <w:right w:val="none" w:sz="0" w:space="0" w:color="auto"/>
          </w:divBdr>
        </w:div>
        <w:div w:id="478233301">
          <w:marLeft w:val="0"/>
          <w:marRight w:val="0"/>
          <w:marTop w:val="0"/>
          <w:marBottom w:val="0"/>
          <w:divBdr>
            <w:top w:val="none" w:sz="0" w:space="0" w:color="auto"/>
            <w:left w:val="none" w:sz="0" w:space="0" w:color="auto"/>
            <w:bottom w:val="none" w:sz="0" w:space="0" w:color="auto"/>
            <w:right w:val="none" w:sz="0" w:space="0" w:color="auto"/>
          </w:divBdr>
        </w:div>
        <w:div w:id="1978677569">
          <w:marLeft w:val="0"/>
          <w:marRight w:val="0"/>
          <w:marTop w:val="0"/>
          <w:marBottom w:val="0"/>
          <w:divBdr>
            <w:top w:val="none" w:sz="0" w:space="0" w:color="auto"/>
            <w:left w:val="none" w:sz="0" w:space="0" w:color="auto"/>
            <w:bottom w:val="none" w:sz="0" w:space="0" w:color="auto"/>
            <w:right w:val="none" w:sz="0" w:space="0" w:color="auto"/>
          </w:divBdr>
        </w:div>
      </w:divsChild>
    </w:div>
    <w:div w:id="255872971">
      <w:bodyDiv w:val="1"/>
      <w:marLeft w:val="0"/>
      <w:marRight w:val="0"/>
      <w:marTop w:val="0"/>
      <w:marBottom w:val="0"/>
      <w:divBdr>
        <w:top w:val="none" w:sz="0" w:space="0" w:color="auto"/>
        <w:left w:val="none" w:sz="0" w:space="0" w:color="auto"/>
        <w:bottom w:val="none" w:sz="0" w:space="0" w:color="auto"/>
        <w:right w:val="none" w:sz="0" w:space="0" w:color="auto"/>
      </w:divBdr>
    </w:div>
    <w:div w:id="257566389">
      <w:bodyDiv w:val="1"/>
      <w:marLeft w:val="0"/>
      <w:marRight w:val="0"/>
      <w:marTop w:val="0"/>
      <w:marBottom w:val="0"/>
      <w:divBdr>
        <w:top w:val="none" w:sz="0" w:space="0" w:color="auto"/>
        <w:left w:val="none" w:sz="0" w:space="0" w:color="auto"/>
        <w:bottom w:val="none" w:sz="0" w:space="0" w:color="auto"/>
        <w:right w:val="none" w:sz="0" w:space="0" w:color="auto"/>
      </w:divBdr>
    </w:div>
    <w:div w:id="276915875">
      <w:bodyDiv w:val="1"/>
      <w:marLeft w:val="0"/>
      <w:marRight w:val="0"/>
      <w:marTop w:val="0"/>
      <w:marBottom w:val="0"/>
      <w:divBdr>
        <w:top w:val="none" w:sz="0" w:space="0" w:color="auto"/>
        <w:left w:val="none" w:sz="0" w:space="0" w:color="auto"/>
        <w:bottom w:val="none" w:sz="0" w:space="0" w:color="auto"/>
        <w:right w:val="none" w:sz="0" w:space="0" w:color="auto"/>
      </w:divBdr>
    </w:div>
    <w:div w:id="279410423">
      <w:bodyDiv w:val="1"/>
      <w:marLeft w:val="0"/>
      <w:marRight w:val="0"/>
      <w:marTop w:val="0"/>
      <w:marBottom w:val="0"/>
      <w:divBdr>
        <w:top w:val="none" w:sz="0" w:space="0" w:color="auto"/>
        <w:left w:val="none" w:sz="0" w:space="0" w:color="auto"/>
        <w:bottom w:val="none" w:sz="0" w:space="0" w:color="auto"/>
        <w:right w:val="none" w:sz="0" w:space="0" w:color="auto"/>
      </w:divBdr>
    </w:div>
    <w:div w:id="292831423">
      <w:bodyDiv w:val="1"/>
      <w:marLeft w:val="0"/>
      <w:marRight w:val="0"/>
      <w:marTop w:val="0"/>
      <w:marBottom w:val="0"/>
      <w:divBdr>
        <w:top w:val="none" w:sz="0" w:space="0" w:color="auto"/>
        <w:left w:val="none" w:sz="0" w:space="0" w:color="auto"/>
        <w:bottom w:val="none" w:sz="0" w:space="0" w:color="auto"/>
        <w:right w:val="none" w:sz="0" w:space="0" w:color="auto"/>
      </w:divBdr>
    </w:div>
    <w:div w:id="300695452">
      <w:bodyDiv w:val="1"/>
      <w:marLeft w:val="0"/>
      <w:marRight w:val="0"/>
      <w:marTop w:val="0"/>
      <w:marBottom w:val="0"/>
      <w:divBdr>
        <w:top w:val="none" w:sz="0" w:space="0" w:color="auto"/>
        <w:left w:val="none" w:sz="0" w:space="0" w:color="auto"/>
        <w:bottom w:val="none" w:sz="0" w:space="0" w:color="auto"/>
        <w:right w:val="none" w:sz="0" w:space="0" w:color="auto"/>
      </w:divBdr>
    </w:div>
    <w:div w:id="326566576">
      <w:bodyDiv w:val="1"/>
      <w:marLeft w:val="0"/>
      <w:marRight w:val="0"/>
      <w:marTop w:val="0"/>
      <w:marBottom w:val="0"/>
      <w:divBdr>
        <w:top w:val="none" w:sz="0" w:space="0" w:color="auto"/>
        <w:left w:val="none" w:sz="0" w:space="0" w:color="auto"/>
        <w:bottom w:val="none" w:sz="0" w:space="0" w:color="auto"/>
        <w:right w:val="none" w:sz="0" w:space="0" w:color="auto"/>
      </w:divBdr>
      <w:divsChild>
        <w:div w:id="266887954">
          <w:marLeft w:val="0"/>
          <w:marRight w:val="0"/>
          <w:marTop w:val="0"/>
          <w:marBottom w:val="0"/>
          <w:divBdr>
            <w:top w:val="none" w:sz="0" w:space="0" w:color="auto"/>
            <w:left w:val="none" w:sz="0" w:space="0" w:color="auto"/>
            <w:bottom w:val="none" w:sz="0" w:space="0" w:color="auto"/>
            <w:right w:val="none" w:sz="0" w:space="0" w:color="auto"/>
          </w:divBdr>
        </w:div>
        <w:div w:id="337007255">
          <w:marLeft w:val="0"/>
          <w:marRight w:val="0"/>
          <w:marTop w:val="0"/>
          <w:marBottom w:val="0"/>
          <w:divBdr>
            <w:top w:val="none" w:sz="0" w:space="0" w:color="auto"/>
            <w:left w:val="none" w:sz="0" w:space="0" w:color="auto"/>
            <w:bottom w:val="none" w:sz="0" w:space="0" w:color="auto"/>
            <w:right w:val="none" w:sz="0" w:space="0" w:color="auto"/>
          </w:divBdr>
        </w:div>
        <w:div w:id="1270896008">
          <w:marLeft w:val="0"/>
          <w:marRight w:val="0"/>
          <w:marTop w:val="0"/>
          <w:marBottom w:val="0"/>
          <w:divBdr>
            <w:top w:val="none" w:sz="0" w:space="0" w:color="auto"/>
            <w:left w:val="none" w:sz="0" w:space="0" w:color="auto"/>
            <w:bottom w:val="none" w:sz="0" w:space="0" w:color="auto"/>
            <w:right w:val="none" w:sz="0" w:space="0" w:color="auto"/>
          </w:divBdr>
        </w:div>
        <w:div w:id="1613630675">
          <w:marLeft w:val="0"/>
          <w:marRight w:val="0"/>
          <w:marTop w:val="0"/>
          <w:marBottom w:val="0"/>
          <w:divBdr>
            <w:top w:val="none" w:sz="0" w:space="0" w:color="auto"/>
            <w:left w:val="none" w:sz="0" w:space="0" w:color="auto"/>
            <w:bottom w:val="none" w:sz="0" w:space="0" w:color="auto"/>
            <w:right w:val="none" w:sz="0" w:space="0" w:color="auto"/>
          </w:divBdr>
        </w:div>
      </w:divsChild>
    </w:div>
    <w:div w:id="332993737">
      <w:bodyDiv w:val="1"/>
      <w:marLeft w:val="0"/>
      <w:marRight w:val="0"/>
      <w:marTop w:val="0"/>
      <w:marBottom w:val="0"/>
      <w:divBdr>
        <w:top w:val="none" w:sz="0" w:space="0" w:color="auto"/>
        <w:left w:val="none" w:sz="0" w:space="0" w:color="auto"/>
        <w:bottom w:val="none" w:sz="0" w:space="0" w:color="auto"/>
        <w:right w:val="none" w:sz="0" w:space="0" w:color="auto"/>
      </w:divBdr>
    </w:div>
    <w:div w:id="333191330">
      <w:bodyDiv w:val="1"/>
      <w:marLeft w:val="0"/>
      <w:marRight w:val="0"/>
      <w:marTop w:val="0"/>
      <w:marBottom w:val="0"/>
      <w:divBdr>
        <w:top w:val="none" w:sz="0" w:space="0" w:color="auto"/>
        <w:left w:val="none" w:sz="0" w:space="0" w:color="auto"/>
        <w:bottom w:val="none" w:sz="0" w:space="0" w:color="auto"/>
        <w:right w:val="none" w:sz="0" w:space="0" w:color="auto"/>
      </w:divBdr>
    </w:div>
    <w:div w:id="351760965">
      <w:bodyDiv w:val="1"/>
      <w:marLeft w:val="0"/>
      <w:marRight w:val="0"/>
      <w:marTop w:val="0"/>
      <w:marBottom w:val="0"/>
      <w:divBdr>
        <w:top w:val="none" w:sz="0" w:space="0" w:color="auto"/>
        <w:left w:val="none" w:sz="0" w:space="0" w:color="auto"/>
        <w:bottom w:val="none" w:sz="0" w:space="0" w:color="auto"/>
        <w:right w:val="none" w:sz="0" w:space="0" w:color="auto"/>
      </w:divBdr>
    </w:div>
    <w:div w:id="357392073">
      <w:bodyDiv w:val="1"/>
      <w:marLeft w:val="0"/>
      <w:marRight w:val="0"/>
      <w:marTop w:val="0"/>
      <w:marBottom w:val="0"/>
      <w:divBdr>
        <w:top w:val="none" w:sz="0" w:space="0" w:color="auto"/>
        <w:left w:val="none" w:sz="0" w:space="0" w:color="auto"/>
        <w:bottom w:val="none" w:sz="0" w:space="0" w:color="auto"/>
        <w:right w:val="none" w:sz="0" w:space="0" w:color="auto"/>
      </w:divBdr>
      <w:divsChild>
        <w:div w:id="643394042">
          <w:marLeft w:val="0"/>
          <w:marRight w:val="0"/>
          <w:marTop w:val="0"/>
          <w:marBottom w:val="0"/>
          <w:divBdr>
            <w:top w:val="none" w:sz="0" w:space="0" w:color="auto"/>
            <w:left w:val="none" w:sz="0" w:space="0" w:color="auto"/>
            <w:bottom w:val="none" w:sz="0" w:space="0" w:color="auto"/>
            <w:right w:val="none" w:sz="0" w:space="0" w:color="auto"/>
          </w:divBdr>
        </w:div>
        <w:div w:id="1152139332">
          <w:marLeft w:val="0"/>
          <w:marRight w:val="0"/>
          <w:marTop w:val="0"/>
          <w:marBottom w:val="0"/>
          <w:divBdr>
            <w:top w:val="none" w:sz="0" w:space="0" w:color="auto"/>
            <w:left w:val="none" w:sz="0" w:space="0" w:color="auto"/>
            <w:bottom w:val="none" w:sz="0" w:space="0" w:color="auto"/>
            <w:right w:val="none" w:sz="0" w:space="0" w:color="auto"/>
          </w:divBdr>
        </w:div>
      </w:divsChild>
    </w:div>
    <w:div w:id="390542517">
      <w:bodyDiv w:val="1"/>
      <w:marLeft w:val="0"/>
      <w:marRight w:val="0"/>
      <w:marTop w:val="0"/>
      <w:marBottom w:val="0"/>
      <w:divBdr>
        <w:top w:val="none" w:sz="0" w:space="0" w:color="auto"/>
        <w:left w:val="none" w:sz="0" w:space="0" w:color="auto"/>
        <w:bottom w:val="none" w:sz="0" w:space="0" w:color="auto"/>
        <w:right w:val="none" w:sz="0" w:space="0" w:color="auto"/>
      </w:divBdr>
      <w:divsChild>
        <w:div w:id="1270239386">
          <w:marLeft w:val="0"/>
          <w:marRight w:val="0"/>
          <w:marTop w:val="0"/>
          <w:marBottom w:val="0"/>
          <w:divBdr>
            <w:top w:val="none" w:sz="0" w:space="0" w:color="auto"/>
            <w:left w:val="none" w:sz="0" w:space="0" w:color="auto"/>
            <w:bottom w:val="none" w:sz="0" w:space="0" w:color="auto"/>
            <w:right w:val="none" w:sz="0" w:space="0" w:color="auto"/>
          </w:divBdr>
        </w:div>
        <w:div w:id="1333215304">
          <w:marLeft w:val="0"/>
          <w:marRight w:val="0"/>
          <w:marTop w:val="0"/>
          <w:marBottom w:val="0"/>
          <w:divBdr>
            <w:top w:val="none" w:sz="0" w:space="0" w:color="auto"/>
            <w:left w:val="none" w:sz="0" w:space="0" w:color="auto"/>
            <w:bottom w:val="none" w:sz="0" w:space="0" w:color="auto"/>
            <w:right w:val="none" w:sz="0" w:space="0" w:color="auto"/>
          </w:divBdr>
        </w:div>
      </w:divsChild>
    </w:div>
    <w:div w:id="405882388">
      <w:bodyDiv w:val="1"/>
      <w:marLeft w:val="0"/>
      <w:marRight w:val="0"/>
      <w:marTop w:val="0"/>
      <w:marBottom w:val="0"/>
      <w:divBdr>
        <w:top w:val="none" w:sz="0" w:space="0" w:color="auto"/>
        <w:left w:val="none" w:sz="0" w:space="0" w:color="auto"/>
        <w:bottom w:val="none" w:sz="0" w:space="0" w:color="auto"/>
        <w:right w:val="none" w:sz="0" w:space="0" w:color="auto"/>
      </w:divBdr>
      <w:divsChild>
        <w:div w:id="1867020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566650">
              <w:marLeft w:val="0"/>
              <w:marRight w:val="0"/>
              <w:marTop w:val="0"/>
              <w:marBottom w:val="0"/>
              <w:divBdr>
                <w:top w:val="none" w:sz="0" w:space="0" w:color="auto"/>
                <w:left w:val="none" w:sz="0" w:space="0" w:color="auto"/>
                <w:bottom w:val="none" w:sz="0" w:space="0" w:color="auto"/>
                <w:right w:val="none" w:sz="0" w:space="0" w:color="auto"/>
              </w:divBdr>
              <w:divsChild>
                <w:div w:id="1018121664">
                  <w:marLeft w:val="0"/>
                  <w:marRight w:val="0"/>
                  <w:marTop w:val="0"/>
                  <w:marBottom w:val="0"/>
                  <w:divBdr>
                    <w:top w:val="none" w:sz="0" w:space="0" w:color="auto"/>
                    <w:left w:val="none" w:sz="0" w:space="0" w:color="auto"/>
                    <w:bottom w:val="none" w:sz="0" w:space="0" w:color="auto"/>
                    <w:right w:val="none" w:sz="0" w:space="0" w:color="auto"/>
                  </w:divBdr>
                  <w:divsChild>
                    <w:div w:id="1075401051">
                      <w:marLeft w:val="0"/>
                      <w:marRight w:val="0"/>
                      <w:marTop w:val="0"/>
                      <w:marBottom w:val="0"/>
                      <w:divBdr>
                        <w:top w:val="none" w:sz="0" w:space="0" w:color="auto"/>
                        <w:left w:val="none" w:sz="0" w:space="0" w:color="auto"/>
                        <w:bottom w:val="none" w:sz="0" w:space="0" w:color="auto"/>
                        <w:right w:val="none" w:sz="0" w:space="0" w:color="auto"/>
                      </w:divBdr>
                      <w:divsChild>
                        <w:div w:id="807750309">
                          <w:marLeft w:val="0"/>
                          <w:marRight w:val="0"/>
                          <w:marTop w:val="0"/>
                          <w:marBottom w:val="0"/>
                          <w:divBdr>
                            <w:top w:val="none" w:sz="0" w:space="0" w:color="auto"/>
                            <w:left w:val="none" w:sz="0" w:space="0" w:color="auto"/>
                            <w:bottom w:val="none" w:sz="0" w:space="0" w:color="auto"/>
                            <w:right w:val="none" w:sz="0" w:space="0" w:color="auto"/>
                          </w:divBdr>
                        </w:div>
                        <w:div w:id="1767264581">
                          <w:marLeft w:val="0"/>
                          <w:marRight w:val="0"/>
                          <w:marTop w:val="0"/>
                          <w:marBottom w:val="0"/>
                          <w:divBdr>
                            <w:top w:val="none" w:sz="0" w:space="0" w:color="auto"/>
                            <w:left w:val="none" w:sz="0" w:space="0" w:color="auto"/>
                            <w:bottom w:val="none" w:sz="0" w:space="0" w:color="auto"/>
                            <w:right w:val="none" w:sz="0" w:space="0" w:color="auto"/>
                          </w:divBdr>
                        </w:div>
                        <w:div w:id="18145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187591">
      <w:bodyDiv w:val="1"/>
      <w:marLeft w:val="0"/>
      <w:marRight w:val="0"/>
      <w:marTop w:val="0"/>
      <w:marBottom w:val="0"/>
      <w:divBdr>
        <w:top w:val="none" w:sz="0" w:space="0" w:color="auto"/>
        <w:left w:val="none" w:sz="0" w:space="0" w:color="auto"/>
        <w:bottom w:val="none" w:sz="0" w:space="0" w:color="auto"/>
        <w:right w:val="none" w:sz="0" w:space="0" w:color="auto"/>
      </w:divBdr>
    </w:div>
    <w:div w:id="500004403">
      <w:bodyDiv w:val="1"/>
      <w:marLeft w:val="0"/>
      <w:marRight w:val="0"/>
      <w:marTop w:val="0"/>
      <w:marBottom w:val="0"/>
      <w:divBdr>
        <w:top w:val="none" w:sz="0" w:space="0" w:color="auto"/>
        <w:left w:val="none" w:sz="0" w:space="0" w:color="auto"/>
        <w:bottom w:val="none" w:sz="0" w:space="0" w:color="auto"/>
        <w:right w:val="none" w:sz="0" w:space="0" w:color="auto"/>
      </w:divBdr>
      <w:divsChild>
        <w:div w:id="1835221064">
          <w:marLeft w:val="0"/>
          <w:marRight w:val="0"/>
          <w:marTop w:val="0"/>
          <w:marBottom w:val="0"/>
          <w:divBdr>
            <w:top w:val="none" w:sz="0" w:space="0" w:color="auto"/>
            <w:left w:val="none" w:sz="0" w:space="0" w:color="auto"/>
            <w:bottom w:val="none" w:sz="0" w:space="0" w:color="auto"/>
            <w:right w:val="none" w:sz="0" w:space="0" w:color="auto"/>
          </w:divBdr>
        </w:div>
      </w:divsChild>
    </w:div>
    <w:div w:id="503787256">
      <w:bodyDiv w:val="1"/>
      <w:marLeft w:val="0"/>
      <w:marRight w:val="0"/>
      <w:marTop w:val="0"/>
      <w:marBottom w:val="0"/>
      <w:divBdr>
        <w:top w:val="none" w:sz="0" w:space="0" w:color="auto"/>
        <w:left w:val="none" w:sz="0" w:space="0" w:color="auto"/>
        <w:bottom w:val="none" w:sz="0" w:space="0" w:color="auto"/>
        <w:right w:val="none" w:sz="0" w:space="0" w:color="auto"/>
      </w:divBdr>
      <w:divsChild>
        <w:div w:id="1486168431">
          <w:marLeft w:val="240"/>
          <w:marRight w:val="0"/>
          <w:marTop w:val="240"/>
          <w:marBottom w:val="240"/>
          <w:divBdr>
            <w:top w:val="none" w:sz="0" w:space="0" w:color="auto"/>
            <w:left w:val="none" w:sz="0" w:space="0" w:color="auto"/>
            <w:bottom w:val="none" w:sz="0" w:space="0" w:color="auto"/>
            <w:right w:val="none" w:sz="0" w:space="0" w:color="auto"/>
          </w:divBdr>
        </w:div>
      </w:divsChild>
    </w:div>
    <w:div w:id="512308622">
      <w:bodyDiv w:val="1"/>
      <w:marLeft w:val="0"/>
      <w:marRight w:val="0"/>
      <w:marTop w:val="0"/>
      <w:marBottom w:val="0"/>
      <w:divBdr>
        <w:top w:val="none" w:sz="0" w:space="0" w:color="auto"/>
        <w:left w:val="none" w:sz="0" w:space="0" w:color="auto"/>
        <w:bottom w:val="none" w:sz="0" w:space="0" w:color="auto"/>
        <w:right w:val="none" w:sz="0" w:space="0" w:color="auto"/>
      </w:divBdr>
      <w:divsChild>
        <w:div w:id="1041516903">
          <w:marLeft w:val="0"/>
          <w:marRight w:val="0"/>
          <w:marTop w:val="0"/>
          <w:marBottom w:val="0"/>
          <w:divBdr>
            <w:top w:val="none" w:sz="0" w:space="0" w:color="auto"/>
            <w:left w:val="none" w:sz="0" w:space="0" w:color="auto"/>
            <w:bottom w:val="none" w:sz="0" w:space="0" w:color="auto"/>
            <w:right w:val="none" w:sz="0" w:space="0" w:color="auto"/>
          </w:divBdr>
          <w:divsChild>
            <w:div w:id="1687826714">
              <w:marLeft w:val="0"/>
              <w:marRight w:val="0"/>
              <w:marTop w:val="0"/>
              <w:marBottom w:val="0"/>
              <w:divBdr>
                <w:top w:val="none" w:sz="0" w:space="0" w:color="auto"/>
                <w:left w:val="none" w:sz="0" w:space="0" w:color="auto"/>
                <w:bottom w:val="none" w:sz="0" w:space="0" w:color="auto"/>
                <w:right w:val="none" w:sz="0" w:space="0" w:color="auto"/>
              </w:divBdr>
              <w:divsChild>
                <w:div w:id="17894357">
                  <w:marLeft w:val="0"/>
                  <w:marRight w:val="0"/>
                  <w:marTop w:val="0"/>
                  <w:marBottom w:val="0"/>
                  <w:divBdr>
                    <w:top w:val="none" w:sz="0" w:space="0" w:color="auto"/>
                    <w:left w:val="none" w:sz="0" w:space="0" w:color="auto"/>
                    <w:bottom w:val="none" w:sz="0" w:space="0" w:color="auto"/>
                    <w:right w:val="none" w:sz="0" w:space="0" w:color="auto"/>
                  </w:divBdr>
                  <w:divsChild>
                    <w:div w:id="1195197598">
                      <w:marLeft w:val="0"/>
                      <w:marRight w:val="0"/>
                      <w:marTop w:val="0"/>
                      <w:marBottom w:val="0"/>
                      <w:divBdr>
                        <w:top w:val="none" w:sz="0" w:space="0" w:color="auto"/>
                        <w:left w:val="none" w:sz="0" w:space="0" w:color="auto"/>
                        <w:bottom w:val="none" w:sz="0" w:space="0" w:color="auto"/>
                        <w:right w:val="none" w:sz="0" w:space="0" w:color="auto"/>
                      </w:divBdr>
                      <w:divsChild>
                        <w:div w:id="721174801">
                          <w:marLeft w:val="0"/>
                          <w:marRight w:val="0"/>
                          <w:marTop w:val="0"/>
                          <w:marBottom w:val="0"/>
                          <w:divBdr>
                            <w:top w:val="none" w:sz="0" w:space="0" w:color="auto"/>
                            <w:left w:val="none" w:sz="0" w:space="0" w:color="auto"/>
                            <w:bottom w:val="none" w:sz="0" w:space="0" w:color="auto"/>
                            <w:right w:val="none" w:sz="0" w:space="0" w:color="auto"/>
                          </w:divBdr>
                        </w:div>
                        <w:div w:id="1065027756">
                          <w:marLeft w:val="0"/>
                          <w:marRight w:val="0"/>
                          <w:marTop w:val="0"/>
                          <w:marBottom w:val="0"/>
                          <w:divBdr>
                            <w:top w:val="none" w:sz="0" w:space="0" w:color="auto"/>
                            <w:left w:val="none" w:sz="0" w:space="0" w:color="auto"/>
                            <w:bottom w:val="none" w:sz="0" w:space="0" w:color="auto"/>
                            <w:right w:val="none" w:sz="0" w:space="0" w:color="auto"/>
                          </w:divBdr>
                        </w:div>
                        <w:div w:id="1181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570301">
      <w:bodyDiv w:val="1"/>
      <w:marLeft w:val="0"/>
      <w:marRight w:val="0"/>
      <w:marTop w:val="0"/>
      <w:marBottom w:val="0"/>
      <w:divBdr>
        <w:top w:val="none" w:sz="0" w:space="0" w:color="auto"/>
        <w:left w:val="none" w:sz="0" w:space="0" w:color="auto"/>
        <w:bottom w:val="none" w:sz="0" w:space="0" w:color="auto"/>
        <w:right w:val="none" w:sz="0" w:space="0" w:color="auto"/>
      </w:divBdr>
    </w:div>
    <w:div w:id="611983603">
      <w:bodyDiv w:val="1"/>
      <w:marLeft w:val="0"/>
      <w:marRight w:val="0"/>
      <w:marTop w:val="0"/>
      <w:marBottom w:val="0"/>
      <w:divBdr>
        <w:top w:val="none" w:sz="0" w:space="0" w:color="auto"/>
        <w:left w:val="none" w:sz="0" w:space="0" w:color="auto"/>
        <w:bottom w:val="none" w:sz="0" w:space="0" w:color="auto"/>
        <w:right w:val="none" w:sz="0" w:space="0" w:color="auto"/>
      </w:divBdr>
    </w:div>
    <w:div w:id="613708777">
      <w:bodyDiv w:val="1"/>
      <w:marLeft w:val="0"/>
      <w:marRight w:val="0"/>
      <w:marTop w:val="0"/>
      <w:marBottom w:val="0"/>
      <w:divBdr>
        <w:top w:val="none" w:sz="0" w:space="0" w:color="auto"/>
        <w:left w:val="none" w:sz="0" w:space="0" w:color="auto"/>
        <w:bottom w:val="none" w:sz="0" w:space="0" w:color="auto"/>
        <w:right w:val="none" w:sz="0" w:space="0" w:color="auto"/>
      </w:divBdr>
    </w:div>
    <w:div w:id="633170769">
      <w:bodyDiv w:val="1"/>
      <w:marLeft w:val="0"/>
      <w:marRight w:val="0"/>
      <w:marTop w:val="0"/>
      <w:marBottom w:val="0"/>
      <w:divBdr>
        <w:top w:val="none" w:sz="0" w:space="0" w:color="auto"/>
        <w:left w:val="none" w:sz="0" w:space="0" w:color="auto"/>
        <w:bottom w:val="none" w:sz="0" w:space="0" w:color="auto"/>
        <w:right w:val="none" w:sz="0" w:space="0" w:color="auto"/>
      </w:divBdr>
    </w:div>
    <w:div w:id="642075804">
      <w:bodyDiv w:val="1"/>
      <w:marLeft w:val="0"/>
      <w:marRight w:val="0"/>
      <w:marTop w:val="0"/>
      <w:marBottom w:val="0"/>
      <w:divBdr>
        <w:top w:val="none" w:sz="0" w:space="0" w:color="auto"/>
        <w:left w:val="none" w:sz="0" w:space="0" w:color="auto"/>
        <w:bottom w:val="none" w:sz="0" w:space="0" w:color="auto"/>
        <w:right w:val="none" w:sz="0" w:space="0" w:color="auto"/>
      </w:divBdr>
      <w:divsChild>
        <w:div w:id="800341761">
          <w:marLeft w:val="0"/>
          <w:marRight w:val="0"/>
          <w:marTop w:val="0"/>
          <w:marBottom w:val="0"/>
          <w:divBdr>
            <w:top w:val="none" w:sz="0" w:space="0" w:color="auto"/>
            <w:left w:val="none" w:sz="0" w:space="0" w:color="auto"/>
            <w:bottom w:val="none" w:sz="0" w:space="0" w:color="auto"/>
            <w:right w:val="none" w:sz="0" w:space="0" w:color="auto"/>
          </w:divBdr>
        </w:div>
      </w:divsChild>
    </w:div>
    <w:div w:id="666056384">
      <w:bodyDiv w:val="1"/>
      <w:marLeft w:val="0"/>
      <w:marRight w:val="0"/>
      <w:marTop w:val="0"/>
      <w:marBottom w:val="0"/>
      <w:divBdr>
        <w:top w:val="none" w:sz="0" w:space="0" w:color="auto"/>
        <w:left w:val="none" w:sz="0" w:space="0" w:color="auto"/>
        <w:bottom w:val="none" w:sz="0" w:space="0" w:color="auto"/>
        <w:right w:val="none" w:sz="0" w:space="0" w:color="auto"/>
      </w:divBdr>
    </w:div>
    <w:div w:id="681510018">
      <w:bodyDiv w:val="1"/>
      <w:marLeft w:val="0"/>
      <w:marRight w:val="0"/>
      <w:marTop w:val="0"/>
      <w:marBottom w:val="0"/>
      <w:divBdr>
        <w:top w:val="none" w:sz="0" w:space="0" w:color="auto"/>
        <w:left w:val="none" w:sz="0" w:space="0" w:color="auto"/>
        <w:bottom w:val="none" w:sz="0" w:space="0" w:color="auto"/>
        <w:right w:val="none" w:sz="0" w:space="0" w:color="auto"/>
      </w:divBdr>
    </w:div>
    <w:div w:id="691803135">
      <w:bodyDiv w:val="1"/>
      <w:marLeft w:val="0"/>
      <w:marRight w:val="0"/>
      <w:marTop w:val="0"/>
      <w:marBottom w:val="0"/>
      <w:divBdr>
        <w:top w:val="none" w:sz="0" w:space="0" w:color="auto"/>
        <w:left w:val="none" w:sz="0" w:space="0" w:color="auto"/>
        <w:bottom w:val="none" w:sz="0" w:space="0" w:color="auto"/>
        <w:right w:val="none" w:sz="0" w:space="0" w:color="auto"/>
      </w:divBdr>
      <w:divsChild>
        <w:div w:id="1175070513">
          <w:marLeft w:val="0"/>
          <w:marRight w:val="0"/>
          <w:marTop w:val="900"/>
          <w:marBottom w:val="720"/>
          <w:divBdr>
            <w:top w:val="none" w:sz="0" w:space="0" w:color="auto"/>
            <w:left w:val="none" w:sz="0" w:space="0" w:color="auto"/>
            <w:bottom w:val="none" w:sz="0" w:space="0" w:color="auto"/>
            <w:right w:val="none" w:sz="0" w:space="0" w:color="auto"/>
          </w:divBdr>
        </w:div>
        <w:div w:id="1923445286">
          <w:marLeft w:val="0"/>
          <w:marRight w:val="0"/>
          <w:marTop w:val="0"/>
          <w:marBottom w:val="0"/>
          <w:divBdr>
            <w:top w:val="none" w:sz="0" w:space="0" w:color="auto"/>
            <w:left w:val="none" w:sz="0" w:space="0" w:color="auto"/>
            <w:bottom w:val="none" w:sz="0" w:space="0" w:color="auto"/>
            <w:right w:val="none" w:sz="0" w:space="0" w:color="auto"/>
          </w:divBdr>
        </w:div>
      </w:divsChild>
    </w:div>
    <w:div w:id="724568888">
      <w:bodyDiv w:val="1"/>
      <w:marLeft w:val="0"/>
      <w:marRight w:val="0"/>
      <w:marTop w:val="0"/>
      <w:marBottom w:val="0"/>
      <w:divBdr>
        <w:top w:val="none" w:sz="0" w:space="0" w:color="auto"/>
        <w:left w:val="none" w:sz="0" w:space="0" w:color="auto"/>
        <w:bottom w:val="none" w:sz="0" w:space="0" w:color="auto"/>
        <w:right w:val="none" w:sz="0" w:space="0" w:color="auto"/>
      </w:divBdr>
      <w:divsChild>
        <w:div w:id="21758351">
          <w:marLeft w:val="0"/>
          <w:marRight w:val="0"/>
          <w:marTop w:val="0"/>
          <w:marBottom w:val="0"/>
          <w:divBdr>
            <w:top w:val="none" w:sz="0" w:space="0" w:color="auto"/>
            <w:left w:val="none" w:sz="0" w:space="0" w:color="auto"/>
            <w:bottom w:val="none" w:sz="0" w:space="0" w:color="auto"/>
            <w:right w:val="none" w:sz="0" w:space="0" w:color="auto"/>
          </w:divBdr>
        </w:div>
        <w:div w:id="212887888">
          <w:marLeft w:val="0"/>
          <w:marRight w:val="0"/>
          <w:marTop w:val="0"/>
          <w:marBottom w:val="0"/>
          <w:divBdr>
            <w:top w:val="none" w:sz="0" w:space="0" w:color="auto"/>
            <w:left w:val="none" w:sz="0" w:space="0" w:color="auto"/>
            <w:bottom w:val="none" w:sz="0" w:space="0" w:color="auto"/>
            <w:right w:val="none" w:sz="0" w:space="0" w:color="auto"/>
          </w:divBdr>
          <w:divsChild>
            <w:div w:id="289752803">
              <w:marLeft w:val="0"/>
              <w:marRight w:val="0"/>
              <w:marTop w:val="0"/>
              <w:marBottom w:val="0"/>
              <w:divBdr>
                <w:top w:val="none" w:sz="0" w:space="0" w:color="auto"/>
                <w:left w:val="none" w:sz="0" w:space="0" w:color="auto"/>
                <w:bottom w:val="none" w:sz="0" w:space="0" w:color="auto"/>
                <w:right w:val="none" w:sz="0" w:space="0" w:color="auto"/>
              </w:divBdr>
            </w:div>
            <w:div w:id="353455757">
              <w:marLeft w:val="0"/>
              <w:marRight w:val="0"/>
              <w:marTop w:val="0"/>
              <w:marBottom w:val="0"/>
              <w:divBdr>
                <w:top w:val="none" w:sz="0" w:space="0" w:color="auto"/>
                <w:left w:val="none" w:sz="0" w:space="0" w:color="auto"/>
                <w:bottom w:val="none" w:sz="0" w:space="0" w:color="auto"/>
                <w:right w:val="none" w:sz="0" w:space="0" w:color="auto"/>
              </w:divBdr>
            </w:div>
          </w:divsChild>
        </w:div>
        <w:div w:id="312561705">
          <w:marLeft w:val="0"/>
          <w:marRight w:val="0"/>
          <w:marTop w:val="0"/>
          <w:marBottom w:val="0"/>
          <w:divBdr>
            <w:top w:val="none" w:sz="0" w:space="0" w:color="auto"/>
            <w:left w:val="none" w:sz="0" w:space="0" w:color="auto"/>
            <w:bottom w:val="none" w:sz="0" w:space="0" w:color="auto"/>
            <w:right w:val="none" w:sz="0" w:space="0" w:color="auto"/>
          </w:divBdr>
        </w:div>
        <w:div w:id="357894258">
          <w:marLeft w:val="0"/>
          <w:marRight w:val="0"/>
          <w:marTop w:val="0"/>
          <w:marBottom w:val="0"/>
          <w:divBdr>
            <w:top w:val="none" w:sz="0" w:space="0" w:color="auto"/>
            <w:left w:val="none" w:sz="0" w:space="0" w:color="auto"/>
            <w:bottom w:val="none" w:sz="0" w:space="0" w:color="auto"/>
            <w:right w:val="none" w:sz="0" w:space="0" w:color="auto"/>
          </w:divBdr>
        </w:div>
        <w:div w:id="411199850">
          <w:marLeft w:val="0"/>
          <w:marRight w:val="0"/>
          <w:marTop w:val="0"/>
          <w:marBottom w:val="0"/>
          <w:divBdr>
            <w:top w:val="none" w:sz="0" w:space="0" w:color="auto"/>
            <w:left w:val="none" w:sz="0" w:space="0" w:color="auto"/>
            <w:bottom w:val="none" w:sz="0" w:space="0" w:color="auto"/>
            <w:right w:val="none" w:sz="0" w:space="0" w:color="auto"/>
          </w:divBdr>
        </w:div>
        <w:div w:id="493766972">
          <w:marLeft w:val="0"/>
          <w:marRight w:val="0"/>
          <w:marTop w:val="0"/>
          <w:marBottom w:val="0"/>
          <w:divBdr>
            <w:top w:val="none" w:sz="0" w:space="0" w:color="auto"/>
            <w:left w:val="none" w:sz="0" w:space="0" w:color="auto"/>
            <w:bottom w:val="none" w:sz="0" w:space="0" w:color="auto"/>
            <w:right w:val="none" w:sz="0" w:space="0" w:color="auto"/>
          </w:divBdr>
        </w:div>
        <w:div w:id="761682249">
          <w:marLeft w:val="0"/>
          <w:marRight w:val="0"/>
          <w:marTop w:val="0"/>
          <w:marBottom w:val="0"/>
          <w:divBdr>
            <w:top w:val="none" w:sz="0" w:space="0" w:color="auto"/>
            <w:left w:val="none" w:sz="0" w:space="0" w:color="auto"/>
            <w:bottom w:val="none" w:sz="0" w:space="0" w:color="auto"/>
            <w:right w:val="none" w:sz="0" w:space="0" w:color="auto"/>
          </w:divBdr>
        </w:div>
        <w:div w:id="1044983147">
          <w:marLeft w:val="720"/>
          <w:marRight w:val="0"/>
          <w:marTop w:val="0"/>
          <w:marBottom w:val="0"/>
          <w:divBdr>
            <w:top w:val="none" w:sz="0" w:space="0" w:color="auto"/>
            <w:left w:val="none" w:sz="0" w:space="0" w:color="auto"/>
            <w:bottom w:val="none" w:sz="0" w:space="0" w:color="auto"/>
            <w:right w:val="none" w:sz="0" w:space="0" w:color="auto"/>
          </w:divBdr>
        </w:div>
        <w:div w:id="1082338708">
          <w:marLeft w:val="0"/>
          <w:marRight w:val="0"/>
          <w:marTop w:val="0"/>
          <w:marBottom w:val="0"/>
          <w:divBdr>
            <w:top w:val="none" w:sz="0" w:space="0" w:color="auto"/>
            <w:left w:val="none" w:sz="0" w:space="0" w:color="auto"/>
            <w:bottom w:val="none" w:sz="0" w:space="0" w:color="auto"/>
            <w:right w:val="none" w:sz="0" w:space="0" w:color="auto"/>
          </w:divBdr>
        </w:div>
        <w:div w:id="1135178463">
          <w:marLeft w:val="0"/>
          <w:marRight w:val="0"/>
          <w:marTop w:val="0"/>
          <w:marBottom w:val="0"/>
          <w:divBdr>
            <w:top w:val="none" w:sz="0" w:space="0" w:color="auto"/>
            <w:left w:val="none" w:sz="0" w:space="0" w:color="auto"/>
            <w:bottom w:val="none" w:sz="0" w:space="0" w:color="auto"/>
            <w:right w:val="none" w:sz="0" w:space="0" w:color="auto"/>
          </w:divBdr>
        </w:div>
        <w:div w:id="1190948655">
          <w:marLeft w:val="0"/>
          <w:marRight w:val="0"/>
          <w:marTop w:val="0"/>
          <w:marBottom w:val="0"/>
          <w:divBdr>
            <w:top w:val="none" w:sz="0" w:space="0" w:color="auto"/>
            <w:left w:val="none" w:sz="0" w:space="0" w:color="auto"/>
            <w:bottom w:val="none" w:sz="0" w:space="0" w:color="auto"/>
            <w:right w:val="none" w:sz="0" w:space="0" w:color="auto"/>
          </w:divBdr>
        </w:div>
        <w:div w:id="1209144176">
          <w:marLeft w:val="0"/>
          <w:marRight w:val="0"/>
          <w:marTop w:val="0"/>
          <w:marBottom w:val="0"/>
          <w:divBdr>
            <w:top w:val="none" w:sz="0" w:space="0" w:color="auto"/>
            <w:left w:val="none" w:sz="0" w:space="0" w:color="auto"/>
            <w:bottom w:val="none" w:sz="0" w:space="0" w:color="auto"/>
            <w:right w:val="none" w:sz="0" w:space="0" w:color="auto"/>
          </w:divBdr>
        </w:div>
        <w:div w:id="1402866316">
          <w:marLeft w:val="0"/>
          <w:marRight w:val="0"/>
          <w:marTop w:val="0"/>
          <w:marBottom w:val="0"/>
          <w:divBdr>
            <w:top w:val="none" w:sz="0" w:space="0" w:color="auto"/>
            <w:left w:val="none" w:sz="0" w:space="0" w:color="auto"/>
            <w:bottom w:val="none" w:sz="0" w:space="0" w:color="auto"/>
            <w:right w:val="none" w:sz="0" w:space="0" w:color="auto"/>
          </w:divBdr>
        </w:div>
        <w:div w:id="1604874553">
          <w:marLeft w:val="0"/>
          <w:marRight w:val="0"/>
          <w:marTop w:val="0"/>
          <w:marBottom w:val="0"/>
          <w:divBdr>
            <w:top w:val="none" w:sz="0" w:space="0" w:color="auto"/>
            <w:left w:val="none" w:sz="0" w:space="0" w:color="auto"/>
            <w:bottom w:val="none" w:sz="0" w:space="0" w:color="auto"/>
            <w:right w:val="none" w:sz="0" w:space="0" w:color="auto"/>
          </w:divBdr>
        </w:div>
        <w:div w:id="1631129526">
          <w:marLeft w:val="720"/>
          <w:marRight w:val="0"/>
          <w:marTop w:val="0"/>
          <w:marBottom w:val="0"/>
          <w:divBdr>
            <w:top w:val="none" w:sz="0" w:space="0" w:color="auto"/>
            <w:left w:val="none" w:sz="0" w:space="0" w:color="auto"/>
            <w:bottom w:val="none" w:sz="0" w:space="0" w:color="auto"/>
            <w:right w:val="none" w:sz="0" w:space="0" w:color="auto"/>
          </w:divBdr>
        </w:div>
        <w:div w:id="1641185121">
          <w:marLeft w:val="0"/>
          <w:marRight w:val="0"/>
          <w:marTop w:val="0"/>
          <w:marBottom w:val="0"/>
          <w:divBdr>
            <w:top w:val="none" w:sz="0" w:space="0" w:color="auto"/>
            <w:left w:val="none" w:sz="0" w:space="0" w:color="auto"/>
            <w:bottom w:val="none" w:sz="0" w:space="0" w:color="auto"/>
            <w:right w:val="none" w:sz="0" w:space="0" w:color="auto"/>
          </w:divBdr>
        </w:div>
        <w:div w:id="1648240923">
          <w:marLeft w:val="0"/>
          <w:marRight w:val="0"/>
          <w:marTop w:val="0"/>
          <w:marBottom w:val="0"/>
          <w:divBdr>
            <w:top w:val="none" w:sz="0" w:space="0" w:color="auto"/>
            <w:left w:val="none" w:sz="0" w:space="0" w:color="auto"/>
            <w:bottom w:val="none" w:sz="0" w:space="0" w:color="auto"/>
            <w:right w:val="none" w:sz="0" w:space="0" w:color="auto"/>
          </w:divBdr>
        </w:div>
        <w:div w:id="1712730158">
          <w:marLeft w:val="0"/>
          <w:marRight w:val="0"/>
          <w:marTop w:val="0"/>
          <w:marBottom w:val="0"/>
          <w:divBdr>
            <w:top w:val="none" w:sz="0" w:space="0" w:color="auto"/>
            <w:left w:val="none" w:sz="0" w:space="0" w:color="auto"/>
            <w:bottom w:val="none" w:sz="0" w:space="0" w:color="auto"/>
            <w:right w:val="none" w:sz="0" w:space="0" w:color="auto"/>
          </w:divBdr>
        </w:div>
        <w:div w:id="1981763612">
          <w:marLeft w:val="720"/>
          <w:marRight w:val="0"/>
          <w:marTop w:val="0"/>
          <w:marBottom w:val="0"/>
          <w:divBdr>
            <w:top w:val="none" w:sz="0" w:space="0" w:color="auto"/>
            <w:left w:val="none" w:sz="0" w:space="0" w:color="auto"/>
            <w:bottom w:val="none" w:sz="0" w:space="0" w:color="auto"/>
            <w:right w:val="none" w:sz="0" w:space="0" w:color="auto"/>
          </w:divBdr>
        </w:div>
      </w:divsChild>
    </w:div>
    <w:div w:id="736437155">
      <w:bodyDiv w:val="1"/>
      <w:marLeft w:val="0"/>
      <w:marRight w:val="0"/>
      <w:marTop w:val="0"/>
      <w:marBottom w:val="0"/>
      <w:divBdr>
        <w:top w:val="none" w:sz="0" w:space="0" w:color="auto"/>
        <w:left w:val="none" w:sz="0" w:space="0" w:color="auto"/>
        <w:bottom w:val="none" w:sz="0" w:space="0" w:color="auto"/>
        <w:right w:val="none" w:sz="0" w:space="0" w:color="auto"/>
      </w:divBdr>
      <w:divsChild>
        <w:div w:id="568424261">
          <w:marLeft w:val="0"/>
          <w:marRight w:val="0"/>
          <w:marTop w:val="0"/>
          <w:marBottom w:val="0"/>
          <w:divBdr>
            <w:top w:val="none" w:sz="0" w:space="0" w:color="auto"/>
            <w:left w:val="none" w:sz="0" w:space="0" w:color="auto"/>
            <w:bottom w:val="none" w:sz="0" w:space="0" w:color="auto"/>
            <w:right w:val="none" w:sz="0" w:space="0" w:color="auto"/>
          </w:divBdr>
        </w:div>
        <w:div w:id="818305789">
          <w:marLeft w:val="0"/>
          <w:marRight w:val="0"/>
          <w:marTop w:val="900"/>
          <w:marBottom w:val="720"/>
          <w:divBdr>
            <w:top w:val="none" w:sz="0" w:space="0" w:color="auto"/>
            <w:left w:val="none" w:sz="0" w:space="0" w:color="auto"/>
            <w:bottom w:val="none" w:sz="0" w:space="0" w:color="auto"/>
            <w:right w:val="none" w:sz="0" w:space="0" w:color="auto"/>
          </w:divBdr>
        </w:div>
      </w:divsChild>
    </w:div>
    <w:div w:id="748190185">
      <w:bodyDiv w:val="1"/>
      <w:marLeft w:val="0"/>
      <w:marRight w:val="0"/>
      <w:marTop w:val="0"/>
      <w:marBottom w:val="0"/>
      <w:divBdr>
        <w:top w:val="none" w:sz="0" w:space="0" w:color="auto"/>
        <w:left w:val="none" w:sz="0" w:space="0" w:color="auto"/>
        <w:bottom w:val="none" w:sz="0" w:space="0" w:color="auto"/>
        <w:right w:val="none" w:sz="0" w:space="0" w:color="auto"/>
      </w:divBdr>
    </w:div>
    <w:div w:id="752094528">
      <w:bodyDiv w:val="1"/>
      <w:marLeft w:val="0"/>
      <w:marRight w:val="0"/>
      <w:marTop w:val="0"/>
      <w:marBottom w:val="0"/>
      <w:divBdr>
        <w:top w:val="none" w:sz="0" w:space="0" w:color="auto"/>
        <w:left w:val="none" w:sz="0" w:space="0" w:color="auto"/>
        <w:bottom w:val="none" w:sz="0" w:space="0" w:color="auto"/>
        <w:right w:val="none" w:sz="0" w:space="0" w:color="auto"/>
      </w:divBdr>
    </w:div>
    <w:div w:id="766772855">
      <w:bodyDiv w:val="1"/>
      <w:marLeft w:val="0"/>
      <w:marRight w:val="0"/>
      <w:marTop w:val="0"/>
      <w:marBottom w:val="0"/>
      <w:divBdr>
        <w:top w:val="none" w:sz="0" w:space="0" w:color="auto"/>
        <w:left w:val="none" w:sz="0" w:space="0" w:color="auto"/>
        <w:bottom w:val="none" w:sz="0" w:space="0" w:color="auto"/>
        <w:right w:val="none" w:sz="0" w:space="0" w:color="auto"/>
      </w:divBdr>
    </w:div>
    <w:div w:id="778722933">
      <w:bodyDiv w:val="1"/>
      <w:marLeft w:val="0"/>
      <w:marRight w:val="0"/>
      <w:marTop w:val="0"/>
      <w:marBottom w:val="0"/>
      <w:divBdr>
        <w:top w:val="none" w:sz="0" w:space="0" w:color="auto"/>
        <w:left w:val="none" w:sz="0" w:space="0" w:color="auto"/>
        <w:bottom w:val="none" w:sz="0" w:space="0" w:color="auto"/>
        <w:right w:val="none" w:sz="0" w:space="0" w:color="auto"/>
      </w:divBdr>
    </w:div>
    <w:div w:id="787119007">
      <w:bodyDiv w:val="1"/>
      <w:marLeft w:val="0"/>
      <w:marRight w:val="0"/>
      <w:marTop w:val="0"/>
      <w:marBottom w:val="0"/>
      <w:divBdr>
        <w:top w:val="none" w:sz="0" w:space="0" w:color="auto"/>
        <w:left w:val="none" w:sz="0" w:space="0" w:color="auto"/>
        <w:bottom w:val="none" w:sz="0" w:space="0" w:color="auto"/>
        <w:right w:val="none" w:sz="0" w:space="0" w:color="auto"/>
      </w:divBdr>
    </w:div>
    <w:div w:id="807631927">
      <w:bodyDiv w:val="1"/>
      <w:marLeft w:val="0"/>
      <w:marRight w:val="0"/>
      <w:marTop w:val="0"/>
      <w:marBottom w:val="0"/>
      <w:divBdr>
        <w:top w:val="none" w:sz="0" w:space="0" w:color="auto"/>
        <w:left w:val="none" w:sz="0" w:space="0" w:color="auto"/>
        <w:bottom w:val="none" w:sz="0" w:space="0" w:color="auto"/>
        <w:right w:val="none" w:sz="0" w:space="0" w:color="auto"/>
      </w:divBdr>
      <w:divsChild>
        <w:div w:id="73091305">
          <w:marLeft w:val="0"/>
          <w:marRight w:val="0"/>
          <w:marTop w:val="0"/>
          <w:marBottom w:val="0"/>
          <w:divBdr>
            <w:top w:val="none" w:sz="0" w:space="0" w:color="auto"/>
            <w:left w:val="none" w:sz="0" w:space="0" w:color="auto"/>
            <w:bottom w:val="none" w:sz="0" w:space="0" w:color="auto"/>
            <w:right w:val="none" w:sz="0" w:space="0" w:color="auto"/>
          </w:divBdr>
        </w:div>
        <w:div w:id="867836296">
          <w:marLeft w:val="0"/>
          <w:marRight w:val="0"/>
          <w:marTop w:val="0"/>
          <w:marBottom w:val="0"/>
          <w:divBdr>
            <w:top w:val="none" w:sz="0" w:space="0" w:color="auto"/>
            <w:left w:val="none" w:sz="0" w:space="0" w:color="auto"/>
            <w:bottom w:val="none" w:sz="0" w:space="0" w:color="auto"/>
            <w:right w:val="none" w:sz="0" w:space="0" w:color="auto"/>
          </w:divBdr>
        </w:div>
        <w:div w:id="1709724157">
          <w:marLeft w:val="0"/>
          <w:marRight w:val="0"/>
          <w:marTop w:val="0"/>
          <w:marBottom w:val="0"/>
          <w:divBdr>
            <w:top w:val="none" w:sz="0" w:space="0" w:color="auto"/>
            <w:left w:val="none" w:sz="0" w:space="0" w:color="auto"/>
            <w:bottom w:val="none" w:sz="0" w:space="0" w:color="auto"/>
            <w:right w:val="none" w:sz="0" w:space="0" w:color="auto"/>
          </w:divBdr>
        </w:div>
        <w:div w:id="2072581368">
          <w:marLeft w:val="0"/>
          <w:marRight w:val="0"/>
          <w:marTop w:val="0"/>
          <w:marBottom w:val="0"/>
          <w:divBdr>
            <w:top w:val="none" w:sz="0" w:space="0" w:color="auto"/>
            <w:left w:val="none" w:sz="0" w:space="0" w:color="auto"/>
            <w:bottom w:val="none" w:sz="0" w:space="0" w:color="auto"/>
            <w:right w:val="none" w:sz="0" w:space="0" w:color="auto"/>
          </w:divBdr>
        </w:div>
        <w:div w:id="2082749465">
          <w:marLeft w:val="0"/>
          <w:marRight w:val="0"/>
          <w:marTop w:val="0"/>
          <w:marBottom w:val="0"/>
          <w:divBdr>
            <w:top w:val="none" w:sz="0" w:space="0" w:color="auto"/>
            <w:left w:val="none" w:sz="0" w:space="0" w:color="auto"/>
            <w:bottom w:val="none" w:sz="0" w:space="0" w:color="auto"/>
            <w:right w:val="none" w:sz="0" w:space="0" w:color="auto"/>
          </w:divBdr>
        </w:div>
      </w:divsChild>
    </w:div>
    <w:div w:id="818154715">
      <w:bodyDiv w:val="1"/>
      <w:marLeft w:val="0"/>
      <w:marRight w:val="0"/>
      <w:marTop w:val="0"/>
      <w:marBottom w:val="0"/>
      <w:divBdr>
        <w:top w:val="none" w:sz="0" w:space="0" w:color="auto"/>
        <w:left w:val="none" w:sz="0" w:space="0" w:color="auto"/>
        <w:bottom w:val="none" w:sz="0" w:space="0" w:color="auto"/>
        <w:right w:val="none" w:sz="0" w:space="0" w:color="auto"/>
      </w:divBdr>
    </w:div>
    <w:div w:id="826752185">
      <w:bodyDiv w:val="1"/>
      <w:marLeft w:val="0"/>
      <w:marRight w:val="0"/>
      <w:marTop w:val="0"/>
      <w:marBottom w:val="0"/>
      <w:divBdr>
        <w:top w:val="none" w:sz="0" w:space="0" w:color="auto"/>
        <w:left w:val="none" w:sz="0" w:space="0" w:color="auto"/>
        <w:bottom w:val="none" w:sz="0" w:space="0" w:color="auto"/>
        <w:right w:val="none" w:sz="0" w:space="0" w:color="auto"/>
      </w:divBdr>
    </w:div>
    <w:div w:id="876162436">
      <w:bodyDiv w:val="1"/>
      <w:marLeft w:val="0"/>
      <w:marRight w:val="0"/>
      <w:marTop w:val="0"/>
      <w:marBottom w:val="0"/>
      <w:divBdr>
        <w:top w:val="none" w:sz="0" w:space="0" w:color="auto"/>
        <w:left w:val="none" w:sz="0" w:space="0" w:color="auto"/>
        <w:bottom w:val="none" w:sz="0" w:space="0" w:color="auto"/>
        <w:right w:val="none" w:sz="0" w:space="0" w:color="auto"/>
      </w:divBdr>
    </w:div>
    <w:div w:id="906498187">
      <w:bodyDiv w:val="1"/>
      <w:marLeft w:val="0"/>
      <w:marRight w:val="0"/>
      <w:marTop w:val="0"/>
      <w:marBottom w:val="0"/>
      <w:divBdr>
        <w:top w:val="none" w:sz="0" w:space="0" w:color="auto"/>
        <w:left w:val="none" w:sz="0" w:space="0" w:color="auto"/>
        <w:bottom w:val="none" w:sz="0" w:space="0" w:color="auto"/>
        <w:right w:val="none" w:sz="0" w:space="0" w:color="auto"/>
      </w:divBdr>
      <w:divsChild>
        <w:div w:id="1875119593">
          <w:marLeft w:val="240"/>
          <w:marRight w:val="0"/>
          <w:marTop w:val="240"/>
          <w:marBottom w:val="240"/>
          <w:divBdr>
            <w:top w:val="none" w:sz="0" w:space="0" w:color="auto"/>
            <w:left w:val="none" w:sz="0" w:space="0" w:color="auto"/>
            <w:bottom w:val="none" w:sz="0" w:space="0" w:color="auto"/>
            <w:right w:val="none" w:sz="0" w:space="0" w:color="auto"/>
          </w:divBdr>
        </w:div>
      </w:divsChild>
    </w:div>
    <w:div w:id="910240064">
      <w:bodyDiv w:val="1"/>
      <w:marLeft w:val="0"/>
      <w:marRight w:val="0"/>
      <w:marTop w:val="0"/>
      <w:marBottom w:val="0"/>
      <w:divBdr>
        <w:top w:val="none" w:sz="0" w:space="0" w:color="auto"/>
        <w:left w:val="none" w:sz="0" w:space="0" w:color="auto"/>
        <w:bottom w:val="none" w:sz="0" w:space="0" w:color="auto"/>
        <w:right w:val="none" w:sz="0" w:space="0" w:color="auto"/>
      </w:divBdr>
      <w:divsChild>
        <w:div w:id="703753687">
          <w:marLeft w:val="0"/>
          <w:marRight w:val="0"/>
          <w:marTop w:val="0"/>
          <w:marBottom w:val="0"/>
          <w:divBdr>
            <w:top w:val="none" w:sz="0" w:space="0" w:color="auto"/>
            <w:left w:val="none" w:sz="0" w:space="0" w:color="auto"/>
            <w:bottom w:val="none" w:sz="0" w:space="0" w:color="auto"/>
            <w:right w:val="none" w:sz="0" w:space="0" w:color="auto"/>
          </w:divBdr>
        </w:div>
        <w:div w:id="1742287537">
          <w:marLeft w:val="0"/>
          <w:marRight w:val="0"/>
          <w:marTop w:val="0"/>
          <w:marBottom w:val="0"/>
          <w:divBdr>
            <w:top w:val="none" w:sz="0" w:space="0" w:color="auto"/>
            <w:left w:val="none" w:sz="0" w:space="0" w:color="auto"/>
            <w:bottom w:val="none" w:sz="0" w:space="0" w:color="auto"/>
            <w:right w:val="none" w:sz="0" w:space="0" w:color="auto"/>
          </w:divBdr>
        </w:div>
        <w:div w:id="1825393295">
          <w:marLeft w:val="0"/>
          <w:marRight w:val="0"/>
          <w:marTop w:val="0"/>
          <w:marBottom w:val="0"/>
          <w:divBdr>
            <w:top w:val="none" w:sz="0" w:space="0" w:color="auto"/>
            <w:left w:val="none" w:sz="0" w:space="0" w:color="auto"/>
            <w:bottom w:val="none" w:sz="0" w:space="0" w:color="auto"/>
            <w:right w:val="none" w:sz="0" w:space="0" w:color="auto"/>
          </w:divBdr>
        </w:div>
      </w:divsChild>
    </w:div>
    <w:div w:id="922908263">
      <w:bodyDiv w:val="1"/>
      <w:marLeft w:val="0"/>
      <w:marRight w:val="0"/>
      <w:marTop w:val="0"/>
      <w:marBottom w:val="0"/>
      <w:divBdr>
        <w:top w:val="none" w:sz="0" w:space="0" w:color="auto"/>
        <w:left w:val="none" w:sz="0" w:space="0" w:color="auto"/>
        <w:bottom w:val="none" w:sz="0" w:space="0" w:color="auto"/>
        <w:right w:val="none" w:sz="0" w:space="0" w:color="auto"/>
      </w:divBdr>
    </w:div>
    <w:div w:id="940648214">
      <w:bodyDiv w:val="1"/>
      <w:marLeft w:val="0"/>
      <w:marRight w:val="0"/>
      <w:marTop w:val="0"/>
      <w:marBottom w:val="0"/>
      <w:divBdr>
        <w:top w:val="none" w:sz="0" w:space="0" w:color="auto"/>
        <w:left w:val="none" w:sz="0" w:space="0" w:color="auto"/>
        <w:bottom w:val="none" w:sz="0" w:space="0" w:color="auto"/>
        <w:right w:val="none" w:sz="0" w:space="0" w:color="auto"/>
      </w:divBdr>
    </w:div>
    <w:div w:id="954485552">
      <w:bodyDiv w:val="1"/>
      <w:marLeft w:val="0"/>
      <w:marRight w:val="0"/>
      <w:marTop w:val="0"/>
      <w:marBottom w:val="0"/>
      <w:divBdr>
        <w:top w:val="none" w:sz="0" w:space="0" w:color="auto"/>
        <w:left w:val="none" w:sz="0" w:space="0" w:color="auto"/>
        <w:bottom w:val="none" w:sz="0" w:space="0" w:color="auto"/>
        <w:right w:val="none" w:sz="0" w:space="0" w:color="auto"/>
      </w:divBdr>
    </w:div>
    <w:div w:id="955526942">
      <w:bodyDiv w:val="1"/>
      <w:marLeft w:val="0"/>
      <w:marRight w:val="0"/>
      <w:marTop w:val="0"/>
      <w:marBottom w:val="0"/>
      <w:divBdr>
        <w:top w:val="none" w:sz="0" w:space="0" w:color="auto"/>
        <w:left w:val="none" w:sz="0" w:space="0" w:color="auto"/>
        <w:bottom w:val="none" w:sz="0" w:space="0" w:color="auto"/>
        <w:right w:val="none" w:sz="0" w:space="0" w:color="auto"/>
      </w:divBdr>
      <w:divsChild>
        <w:div w:id="216554634">
          <w:marLeft w:val="0"/>
          <w:marRight w:val="0"/>
          <w:marTop w:val="0"/>
          <w:marBottom w:val="0"/>
          <w:divBdr>
            <w:top w:val="none" w:sz="0" w:space="0" w:color="auto"/>
            <w:left w:val="none" w:sz="0" w:space="0" w:color="auto"/>
            <w:bottom w:val="none" w:sz="0" w:space="0" w:color="auto"/>
            <w:right w:val="none" w:sz="0" w:space="0" w:color="auto"/>
          </w:divBdr>
        </w:div>
        <w:div w:id="781460823">
          <w:marLeft w:val="0"/>
          <w:marRight w:val="0"/>
          <w:marTop w:val="0"/>
          <w:marBottom w:val="0"/>
          <w:divBdr>
            <w:top w:val="none" w:sz="0" w:space="0" w:color="auto"/>
            <w:left w:val="none" w:sz="0" w:space="0" w:color="auto"/>
            <w:bottom w:val="none" w:sz="0" w:space="0" w:color="auto"/>
            <w:right w:val="none" w:sz="0" w:space="0" w:color="auto"/>
          </w:divBdr>
        </w:div>
        <w:div w:id="1542474428">
          <w:marLeft w:val="0"/>
          <w:marRight w:val="0"/>
          <w:marTop w:val="0"/>
          <w:marBottom w:val="0"/>
          <w:divBdr>
            <w:top w:val="none" w:sz="0" w:space="0" w:color="auto"/>
            <w:left w:val="none" w:sz="0" w:space="0" w:color="auto"/>
            <w:bottom w:val="none" w:sz="0" w:space="0" w:color="auto"/>
            <w:right w:val="none" w:sz="0" w:space="0" w:color="auto"/>
          </w:divBdr>
        </w:div>
        <w:div w:id="1717196782">
          <w:marLeft w:val="0"/>
          <w:marRight w:val="0"/>
          <w:marTop w:val="0"/>
          <w:marBottom w:val="0"/>
          <w:divBdr>
            <w:top w:val="none" w:sz="0" w:space="0" w:color="auto"/>
            <w:left w:val="none" w:sz="0" w:space="0" w:color="auto"/>
            <w:bottom w:val="none" w:sz="0" w:space="0" w:color="auto"/>
            <w:right w:val="none" w:sz="0" w:space="0" w:color="auto"/>
          </w:divBdr>
        </w:div>
      </w:divsChild>
    </w:div>
    <w:div w:id="1006976509">
      <w:bodyDiv w:val="1"/>
      <w:marLeft w:val="0"/>
      <w:marRight w:val="0"/>
      <w:marTop w:val="0"/>
      <w:marBottom w:val="0"/>
      <w:divBdr>
        <w:top w:val="none" w:sz="0" w:space="0" w:color="auto"/>
        <w:left w:val="none" w:sz="0" w:space="0" w:color="auto"/>
        <w:bottom w:val="none" w:sz="0" w:space="0" w:color="auto"/>
        <w:right w:val="none" w:sz="0" w:space="0" w:color="auto"/>
      </w:divBdr>
    </w:div>
    <w:div w:id="1015226047">
      <w:bodyDiv w:val="1"/>
      <w:marLeft w:val="0"/>
      <w:marRight w:val="0"/>
      <w:marTop w:val="0"/>
      <w:marBottom w:val="0"/>
      <w:divBdr>
        <w:top w:val="none" w:sz="0" w:space="0" w:color="auto"/>
        <w:left w:val="none" w:sz="0" w:space="0" w:color="auto"/>
        <w:bottom w:val="none" w:sz="0" w:space="0" w:color="auto"/>
        <w:right w:val="none" w:sz="0" w:space="0" w:color="auto"/>
      </w:divBdr>
    </w:div>
    <w:div w:id="1026251715">
      <w:bodyDiv w:val="1"/>
      <w:marLeft w:val="0"/>
      <w:marRight w:val="0"/>
      <w:marTop w:val="0"/>
      <w:marBottom w:val="0"/>
      <w:divBdr>
        <w:top w:val="none" w:sz="0" w:space="0" w:color="auto"/>
        <w:left w:val="none" w:sz="0" w:space="0" w:color="auto"/>
        <w:bottom w:val="none" w:sz="0" w:space="0" w:color="auto"/>
        <w:right w:val="none" w:sz="0" w:space="0" w:color="auto"/>
      </w:divBdr>
    </w:div>
    <w:div w:id="1038168744">
      <w:bodyDiv w:val="1"/>
      <w:marLeft w:val="0"/>
      <w:marRight w:val="0"/>
      <w:marTop w:val="0"/>
      <w:marBottom w:val="0"/>
      <w:divBdr>
        <w:top w:val="none" w:sz="0" w:space="0" w:color="auto"/>
        <w:left w:val="none" w:sz="0" w:space="0" w:color="auto"/>
        <w:bottom w:val="none" w:sz="0" w:space="0" w:color="auto"/>
        <w:right w:val="none" w:sz="0" w:space="0" w:color="auto"/>
      </w:divBdr>
      <w:divsChild>
        <w:div w:id="788741240">
          <w:marLeft w:val="0"/>
          <w:marRight w:val="0"/>
          <w:marTop w:val="0"/>
          <w:marBottom w:val="0"/>
          <w:divBdr>
            <w:top w:val="none" w:sz="0" w:space="0" w:color="auto"/>
            <w:left w:val="none" w:sz="0" w:space="0" w:color="auto"/>
            <w:bottom w:val="none" w:sz="0" w:space="0" w:color="auto"/>
            <w:right w:val="none" w:sz="0" w:space="0" w:color="auto"/>
          </w:divBdr>
        </w:div>
        <w:div w:id="1471362520">
          <w:marLeft w:val="0"/>
          <w:marRight w:val="0"/>
          <w:marTop w:val="0"/>
          <w:marBottom w:val="0"/>
          <w:divBdr>
            <w:top w:val="none" w:sz="0" w:space="0" w:color="auto"/>
            <w:left w:val="none" w:sz="0" w:space="0" w:color="auto"/>
            <w:bottom w:val="none" w:sz="0" w:space="0" w:color="auto"/>
            <w:right w:val="none" w:sz="0" w:space="0" w:color="auto"/>
          </w:divBdr>
        </w:div>
      </w:divsChild>
    </w:div>
    <w:div w:id="1067261725">
      <w:bodyDiv w:val="1"/>
      <w:marLeft w:val="0"/>
      <w:marRight w:val="0"/>
      <w:marTop w:val="0"/>
      <w:marBottom w:val="0"/>
      <w:divBdr>
        <w:top w:val="none" w:sz="0" w:space="0" w:color="auto"/>
        <w:left w:val="none" w:sz="0" w:space="0" w:color="auto"/>
        <w:bottom w:val="none" w:sz="0" w:space="0" w:color="auto"/>
        <w:right w:val="none" w:sz="0" w:space="0" w:color="auto"/>
      </w:divBdr>
    </w:div>
    <w:div w:id="1132794521">
      <w:bodyDiv w:val="1"/>
      <w:marLeft w:val="0"/>
      <w:marRight w:val="0"/>
      <w:marTop w:val="0"/>
      <w:marBottom w:val="0"/>
      <w:divBdr>
        <w:top w:val="none" w:sz="0" w:space="0" w:color="auto"/>
        <w:left w:val="none" w:sz="0" w:space="0" w:color="auto"/>
        <w:bottom w:val="none" w:sz="0" w:space="0" w:color="auto"/>
        <w:right w:val="none" w:sz="0" w:space="0" w:color="auto"/>
      </w:divBdr>
    </w:div>
    <w:div w:id="1136218089">
      <w:bodyDiv w:val="1"/>
      <w:marLeft w:val="0"/>
      <w:marRight w:val="0"/>
      <w:marTop w:val="0"/>
      <w:marBottom w:val="0"/>
      <w:divBdr>
        <w:top w:val="none" w:sz="0" w:space="0" w:color="auto"/>
        <w:left w:val="none" w:sz="0" w:space="0" w:color="auto"/>
        <w:bottom w:val="none" w:sz="0" w:space="0" w:color="auto"/>
        <w:right w:val="none" w:sz="0" w:space="0" w:color="auto"/>
      </w:divBdr>
      <w:divsChild>
        <w:div w:id="167987570">
          <w:marLeft w:val="0"/>
          <w:marRight w:val="0"/>
          <w:marTop w:val="0"/>
          <w:marBottom w:val="0"/>
          <w:divBdr>
            <w:top w:val="none" w:sz="0" w:space="0" w:color="auto"/>
            <w:left w:val="none" w:sz="0" w:space="0" w:color="auto"/>
            <w:bottom w:val="none" w:sz="0" w:space="0" w:color="auto"/>
            <w:right w:val="none" w:sz="0" w:space="0" w:color="auto"/>
          </w:divBdr>
        </w:div>
        <w:div w:id="407583373">
          <w:marLeft w:val="0"/>
          <w:marRight w:val="0"/>
          <w:marTop w:val="0"/>
          <w:marBottom w:val="0"/>
          <w:divBdr>
            <w:top w:val="none" w:sz="0" w:space="0" w:color="auto"/>
            <w:left w:val="none" w:sz="0" w:space="0" w:color="auto"/>
            <w:bottom w:val="none" w:sz="0" w:space="0" w:color="auto"/>
            <w:right w:val="none" w:sz="0" w:space="0" w:color="auto"/>
          </w:divBdr>
        </w:div>
        <w:div w:id="444467995">
          <w:marLeft w:val="0"/>
          <w:marRight w:val="0"/>
          <w:marTop w:val="0"/>
          <w:marBottom w:val="0"/>
          <w:divBdr>
            <w:top w:val="none" w:sz="0" w:space="0" w:color="auto"/>
            <w:left w:val="none" w:sz="0" w:space="0" w:color="auto"/>
            <w:bottom w:val="none" w:sz="0" w:space="0" w:color="auto"/>
            <w:right w:val="none" w:sz="0" w:space="0" w:color="auto"/>
          </w:divBdr>
        </w:div>
        <w:div w:id="499545037">
          <w:marLeft w:val="0"/>
          <w:marRight w:val="0"/>
          <w:marTop w:val="0"/>
          <w:marBottom w:val="0"/>
          <w:divBdr>
            <w:top w:val="none" w:sz="0" w:space="0" w:color="auto"/>
            <w:left w:val="none" w:sz="0" w:space="0" w:color="auto"/>
            <w:bottom w:val="none" w:sz="0" w:space="0" w:color="auto"/>
            <w:right w:val="none" w:sz="0" w:space="0" w:color="auto"/>
          </w:divBdr>
        </w:div>
        <w:div w:id="716781262">
          <w:marLeft w:val="0"/>
          <w:marRight w:val="0"/>
          <w:marTop w:val="0"/>
          <w:marBottom w:val="0"/>
          <w:divBdr>
            <w:top w:val="none" w:sz="0" w:space="0" w:color="auto"/>
            <w:left w:val="none" w:sz="0" w:space="0" w:color="auto"/>
            <w:bottom w:val="none" w:sz="0" w:space="0" w:color="auto"/>
            <w:right w:val="none" w:sz="0" w:space="0" w:color="auto"/>
          </w:divBdr>
        </w:div>
        <w:div w:id="1504317012">
          <w:marLeft w:val="0"/>
          <w:marRight w:val="0"/>
          <w:marTop w:val="0"/>
          <w:marBottom w:val="0"/>
          <w:divBdr>
            <w:top w:val="none" w:sz="0" w:space="0" w:color="auto"/>
            <w:left w:val="none" w:sz="0" w:space="0" w:color="auto"/>
            <w:bottom w:val="none" w:sz="0" w:space="0" w:color="auto"/>
            <w:right w:val="none" w:sz="0" w:space="0" w:color="auto"/>
          </w:divBdr>
        </w:div>
        <w:div w:id="1527673096">
          <w:marLeft w:val="0"/>
          <w:marRight w:val="0"/>
          <w:marTop w:val="0"/>
          <w:marBottom w:val="0"/>
          <w:divBdr>
            <w:top w:val="none" w:sz="0" w:space="0" w:color="auto"/>
            <w:left w:val="none" w:sz="0" w:space="0" w:color="auto"/>
            <w:bottom w:val="none" w:sz="0" w:space="0" w:color="auto"/>
            <w:right w:val="none" w:sz="0" w:space="0" w:color="auto"/>
          </w:divBdr>
        </w:div>
      </w:divsChild>
    </w:div>
    <w:div w:id="1139031486">
      <w:bodyDiv w:val="1"/>
      <w:marLeft w:val="0"/>
      <w:marRight w:val="0"/>
      <w:marTop w:val="0"/>
      <w:marBottom w:val="0"/>
      <w:divBdr>
        <w:top w:val="none" w:sz="0" w:space="0" w:color="auto"/>
        <w:left w:val="none" w:sz="0" w:space="0" w:color="auto"/>
        <w:bottom w:val="none" w:sz="0" w:space="0" w:color="auto"/>
        <w:right w:val="none" w:sz="0" w:space="0" w:color="auto"/>
      </w:divBdr>
    </w:div>
    <w:div w:id="1144198262">
      <w:bodyDiv w:val="1"/>
      <w:marLeft w:val="0"/>
      <w:marRight w:val="0"/>
      <w:marTop w:val="0"/>
      <w:marBottom w:val="0"/>
      <w:divBdr>
        <w:top w:val="none" w:sz="0" w:space="0" w:color="auto"/>
        <w:left w:val="none" w:sz="0" w:space="0" w:color="auto"/>
        <w:bottom w:val="none" w:sz="0" w:space="0" w:color="auto"/>
        <w:right w:val="none" w:sz="0" w:space="0" w:color="auto"/>
      </w:divBdr>
    </w:div>
    <w:div w:id="1171793297">
      <w:bodyDiv w:val="1"/>
      <w:marLeft w:val="0"/>
      <w:marRight w:val="0"/>
      <w:marTop w:val="0"/>
      <w:marBottom w:val="0"/>
      <w:divBdr>
        <w:top w:val="none" w:sz="0" w:space="0" w:color="auto"/>
        <w:left w:val="none" w:sz="0" w:space="0" w:color="auto"/>
        <w:bottom w:val="none" w:sz="0" w:space="0" w:color="auto"/>
        <w:right w:val="none" w:sz="0" w:space="0" w:color="auto"/>
      </w:divBdr>
    </w:div>
    <w:div w:id="1174953610">
      <w:bodyDiv w:val="1"/>
      <w:marLeft w:val="0"/>
      <w:marRight w:val="0"/>
      <w:marTop w:val="0"/>
      <w:marBottom w:val="0"/>
      <w:divBdr>
        <w:top w:val="none" w:sz="0" w:space="0" w:color="auto"/>
        <w:left w:val="none" w:sz="0" w:space="0" w:color="auto"/>
        <w:bottom w:val="none" w:sz="0" w:space="0" w:color="auto"/>
        <w:right w:val="none" w:sz="0" w:space="0" w:color="auto"/>
      </w:divBdr>
    </w:div>
    <w:div w:id="1182476703">
      <w:bodyDiv w:val="1"/>
      <w:marLeft w:val="0"/>
      <w:marRight w:val="0"/>
      <w:marTop w:val="0"/>
      <w:marBottom w:val="0"/>
      <w:divBdr>
        <w:top w:val="none" w:sz="0" w:space="0" w:color="auto"/>
        <w:left w:val="none" w:sz="0" w:space="0" w:color="auto"/>
        <w:bottom w:val="none" w:sz="0" w:space="0" w:color="auto"/>
        <w:right w:val="none" w:sz="0" w:space="0" w:color="auto"/>
      </w:divBdr>
      <w:divsChild>
        <w:div w:id="373770794">
          <w:marLeft w:val="0"/>
          <w:marRight w:val="0"/>
          <w:marTop w:val="0"/>
          <w:marBottom w:val="0"/>
          <w:divBdr>
            <w:top w:val="none" w:sz="0" w:space="0" w:color="auto"/>
            <w:left w:val="none" w:sz="0" w:space="0" w:color="auto"/>
            <w:bottom w:val="none" w:sz="0" w:space="0" w:color="auto"/>
            <w:right w:val="none" w:sz="0" w:space="0" w:color="auto"/>
          </w:divBdr>
        </w:div>
        <w:div w:id="873545079">
          <w:marLeft w:val="0"/>
          <w:marRight w:val="0"/>
          <w:marTop w:val="0"/>
          <w:marBottom w:val="0"/>
          <w:divBdr>
            <w:top w:val="none" w:sz="0" w:space="0" w:color="auto"/>
            <w:left w:val="none" w:sz="0" w:space="0" w:color="auto"/>
            <w:bottom w:val="none" w:sz="0" w:space="0" w:color="auto"/>
            <w:right w:val="none" w:sz="0" w:space="0" w:color="auto"/>
          </w:divBdr>
        </w:div>
        <w:div w:id="1247809512">
          <w:marLeft w:val="0"/>
          <w:marRight w:val="0"/>
          <w:marTop w:val="0"/>
          <w:marBottom w:val="0"/>
          <w:divBdr>
            <w:top w:val="none" w:sz="0" w:space="0" w:color="auto"/>
            <w:left w:val="none" w:sz="0" w:space="0" w:color="auto"/>
            <w:bottom w:val="none" w:sz="0" w:space="0" w:color="auto"/>
            <w:right w:val="none" w:sz="0" w:space="0" w:color="auto"/>
          </w:divBdr>
        </w:div>
        <w:div w:id="1318613509">
          <w:marLeft w:val="0"/>
          <w:marRight w:val="0"/>
          <w:marTop w:val="0"/>
          <w:marBottom w:val="0"/>
          <w:divBdr>
            <w:top w:val="none" w:sz="0" w:space="0" w:color="auto"/>
            <w:left w:val="none" w:sz="0" w:space="0" w:color="auto"/>
            <w:bottom w:val="none" w:sz="0" w:space="0" w:color="auto"/>
            <w:right w:val="none" w:sz="0" w:space="0" w:color="auto"/>
          </w:divBdr>
        </w:div>
      </w:divsChild>
    </w:div>
    <w:div w:id="1214923895">
      <w:bodyDiv w:val="1"/>
      <w:marLeft w:val="0"/>
      <w:marRight w:val="0"/>
      <w:marTop w:val="0"/>
      <w:marBottom w:val="0"/>
      <w:divBdr>
        <w:top w:val="none" w:sz="0" w:space="0" w:color="auto"/>
        <w:left w:val="none" w:sz="0" w:space="0" w:color="auto"/>
        <w:bottom w:val="none" w:sz="0" w:space="0" w:color="auto"/>
        <w:right w:val="none" w:sz="0" w:space="0" w:color="auto"/>
      </w:divBdr>
    </w:div>
    <w:div w:id="1226376169">
      <w:bodyDiv w:val="1"/>
      <w:marLeft w:val="0"/>
      <w:marRight w:val="0"/>
      <w:marTop w:val="0"/>
      <w:marBottom w:val="0"/>
      <w:divBdr>
        <w:top w:val="none" w:sz="0" w:space="0" w:color="auto"/>
        <w:left w:val="none" w:sz="0" w:space="0" w:color="auto"/>
        <w:bottom w:val="none" w:sz="0" w:space="0" w:color="auto"/>
        <w:right w:val="none" w:sz="0" w:space="0" w:color="auto"/>
      </w:divBdr>
    </w:div>
    <w:div w:id="1285696189">
      <w:bodyDiv w:val="1"/>
      <w:marLeft w:val="0"/>
      <w:marRight w:val="0"/>
      <w:marTop w:val="0"/>
      <w:marBottom w:val="0"/>
      <w:divBdr>
        <w:top w:val="none" w:sz="0" w:space="0" w:color="auto"/>
        <w:left w:val="none" w:sz="0" w:space="0" w:color="auto"/>
        <w:bottom w:val="none" w:sz="0" w:space="0" w:color="auto"/>
        <w:right w:val="none" w:sz="0" w:space="0" w:color="auto"/>
      </w:divBdr>
    </w:div>
    <w:div w:id="1293557246">
      <w:bodyDiv w:val="1"/>
      <w:marLeft w:val="0"/>
      <w:marRight w:val="0"/>
      <w:marTop w:val="0"/>
      <w:marBottom w:val="0"/>
      <w:divBdr>
        <w:top w:val="none" w:sz="0" w:space="0" w:color="auto"/>
        <w:left w:val="none" w:sz="0" w:space="0" w:color="auto"/>
        <w:bottom w:val="none" w:sz="0" w:space="0" w:color="auto"/>
        <w:right w:val="none" w:sz="0" w:space="0" w:color="auto"/>
      </w:divBdr>
    </w:div>
    <w:div w:id="1295913686">
      <w:bodyDiv w:val="1"/>
      <w:marLeft w:val="0"/>
      <w:marRight w:val="0"/>
      <w:marTop w:val="0"/>
      <w:marBottom w:val="0"/>
      <w:divBdr>
        <w:top w:val="none" w:sz="0" w:space="0" w:color="auto"/>
        <w:left w:val="none" w:sz="0" w:space="0" w:color="auto"/>
        <w:bottom w:val="none" w:sz="0" w:space="0" w:color="auto"/>
        <w:right w:val="none" w:sz="0" w:space="0" w:color="auto"/>
      </w:divBdr>
    </w:div>
    <w:div w:id="1304580373">
      <w:bodyDiv w:val="1"/>
      <w:marLeft w:val="0"/>
      <w:marRight w:val="0"/>
      <w:marTop w:val="0"/>
      <w:marBottom w:val="0"/>
      <w:divBdr>
        <w:top w:val="none" w:sz="0" w:space="0" w:color="auto"/>
        <w:left w:val="none" w:sz="0" w:space="0" w:color="auto"/>
        <w:bottom w:val="none" w:sz="0" w:space="0" w:color="auto"/>
        <w:right w:val="none" w:sz="0" w:space="0" w:color="auto"/>
      </w:divBdr>
    </w:div>
    <w:div w:id="1331711512">
      <w:bodyDiv w:val="1"/>
      <w:marLeft w:val="0"/>
      <w:marRight w:val="0"/>
      <w:marTop w:val="0"/>
      <w:marBottom w:val="0"/>
      <w:divBdr>
        <w:top w:val="none" w:sz="0" w:space="0" w:color="auto"/>
        <w:left w:val="none" w:sz="0" w:space="0" w:color="auto"/>
        <w:bottom w:val="none" w:sz="0" w:space="0" w:color="auto"/>
        <w:right w:val="none" w:sz="0" w:space="0" w:color="auto"/>
      </w:divBdr>
      <w:divsChild>
        <w:div w:id="220941509">
          <w:marLeft w:val="0"/>
          <w:marRight w:val="0"/>
          <w:marTop w:val="0"/>
          <w:marBottom w:val="0"/>
          <w:divBdr>
            <w:top w:val="none" w:sz="0" w:space="0" w:color="auto"/>
            <w:left w:val="none" w:sz="0" w:space="0" w:color="auto"/>
            <w:bottom w:val="none" w:sz="0" w:space="0" w:color="auto"/>
            <w:right w:val="none" w:sz="0" w:space="0" w:color="auto"/>
          </w:divBdr>
        </w:div>
        <w:div w:id="2078824598">
          <w:marLeft w:val="0"/>
          <w:marRight w:val="0"/>
          <w:marTop w:val="0"/>
          <w:marBottom w:val="0"/>
          <w:divBdr>
            <w:top w:val="none" w:sz="0" w:space="0" w:color="auto"/>
            <w:left w:val="none" w:sz="0" w:space="0" w:color="auto"/>
            <w:bottom w:val="none" w:sz="0" w:space="0" w:color="auto"/>
            <w:right w:val="none" w:sz="0" w:space="0" w:color="auto"/>
          </w:divBdr>
        </w:div>
      </w:divsChild>
    </w:div>
    <w:div w:id="1337341214">
      <w:bodyDiv w:val="1"/>
      <w:marLeft w:val="0"/>
      <w:marRight w:val="0"/>
      <w:marTop w:val="0"/>
      <w:marBottom w:val="0"/>
      <w:divBdr>
        <w:top w:val="none" w:sz="0" w:space="0" w:color="auto"/>
        <w:left w:val="none" w:sz="0" w:space="0" w:color="auto"/>
        <w:bottom w:val="none" w:sz="0" w:space="0" w:color="auto"/>
        <w:right w:val="none" w:sz="0" w:space="0" w:color="auto"/>
      </w:divBdr>
    </w:div>
    <w:div w:id="1337926858">
      <w:bodyDiv w:val="1"/>
      <w:marLeft w:val="0"/>
      <w:marRight w:val="0"/>
      <w:marTop w:val="0"/>
      <w:marBottom w:val="0"/>
      <w:divBdr>
        <w:top w:val="none" w:sz="0" w:space="0" w:color="auto"/>
        <w:left w:val="none" w:sz="0" w:space="0" w:color="auto"/>
        <w:bottom w:val="none" w:sz="0" w:space="0" w:color="auto"/>
        <w:right w:val="none" w:sz="0" w:space="0" w:color="auto"/>
      </w:divBdr>
    </w:div>
    <w:div w:id="1358001463">
      <w:bodyDiv w:val="1"/>
      <w:marLeft w:val="0"/>
      <w:marRight w:val="0"/>
      <w:marTop w:val="0"/>
      <w:marBottom w:val="0"/>
      <w:divBdr>
        <w:top w:val="none" w:sz="0" w:space="0" w:color="auto"/>
        <w:left w:val="none" w:sz="0" w:space="0" w:color="auto"/>
        <w:bottom w:val="none" w:sz="0" w:space="0" w:color="auto"/>
        <w:right w:val="none" w:sz="0" w:space="0" w:color="auto"/>
      </w:divBdr>
      <w:divsChild>
        <w:div w:id="21904137">
          <w:marLeft w:val="240"/>
          <w:marRight w:val="0"/>
          <w:marTop w:val="240"/>
          <w:marBottom w:val="240"/>
          <w:divBdr>
            <w:top w:val="none" w:sz="0" w:space="0" w:color="auto"/>
            <w:left w:val="none" w:sz="0" w:space="0" w:color="auto"/>
            <w:bottom w:val="none" w:sz="0" w:space="0" w:color="auto"/>
            <w:right w:val="none" w:sz="0" w:space="0" w:color="auto"/>
          </w:divBdr>
        </w:div>
        <w:div w:id="820124050">
          <w:marLeft w:val="240"/>
          <w:marRight w:val="0"/>
          <w:marTop w:val="240"/>
          <w:marBottom w:val="240"/>
          <w:divBdr>
            <w:top w:val="none" w:sz="0" w:space="0" w:color="auto"/>
            <w:left w:val="none" w:sz="0" w:space="0" w:color="auto"/>
            <w:bottom w:val="none" w:sz="0" w:space="0" w:color="auto"/>
            <w:right w:val="none" w:sz="0" w:space="0" w:color="auto"/>
          </w:divBdr>
        </w:div>
      </w:divsChild>
    </w:div>
    <w:div w:id="1362169792">
      <w:bodyDiv w:val="1"/>
      <w:marLeft w:val="0"/>
      <w:marRight w:val="0"/>
      <w:marTop w:val="0"/>
      <w:marBottom w:val="0"/>
      <w:divBdr>
        <w:top w:val="none" w:sz="0" w:space="0" w:color="auto"/>
        <w:left w:val="none" w:sz="0" w:space="0" w:color="auto"/>
        <w:bottom w:val="none" w:sz="0" w:space="0" w:color="auto"/>
        <w:right w:val="none" w:sz="0" w:space="0" w:color="auto"/>
      </w:divBdr>
    </w:div>
    <w:div w:id="1377006063">
      <w:bodyDiv w:val="1"/>
      <w:marLeft w:val="0"/>
      <w:marRight w:val="0"/>
      <w:marTop w:val="0"/>
      <w:marBottom w:val="0"/>
      <w:divBdr>
        <w:top w:val="none" w:sz="0" w:space="0" w:color="auto"/>
        <w:left w:val="none" w:sz="0" w:space="0" w:color="auto"/>
        <w:bottom w:val="none" w:sz="0" w:space="0" w:color="auto"/>
        <w:right w:val="none" w:sz="0" w:space="0" w:color="auto"/>
      </w:divBdr>
      <w:divsChild>
        <w:div w:id="345794336">
          <w:marLeft w:val="0"/>
          <w:marRight w:val="0"/>
          <w:marTop w:val="0"/>
          <w:marBottom w:val="0"/>
          <w:divBdr>
            <w:top w:val="none" w:sz="0" w:space="0" w:color="auto"/>
            <w:left w:val="none" w:sz="0" w:space="0" w:color="auto"/>
            <w:bottom w:val="none" w:sz="0" w:space="0" w:color="auto"/>
            <w:right w:val="none" w:sz="0" w:space="0" w:color="auto"/>
          </w:divBdr>
        </w:div>
        <w:div w:id="1111244741">
          <w:marLeft w:val="0"/>
          <w:marRight w:val="0"/>
          <w:marTop w:val="0"/>
          <w:marBottom w:val="0"/>
          <w:divBdr>
            <w:top w:val="none" w:sz="0" w:space="0" w:color="auto"/>
            <w:left w:val="none" w:sz="0" w:space="0" w:color="auto"/>
            <w:bottom w:val="none" w:sz="0" w:space="0" w:color="auto"/>
            <w:right w:val="none" w:sz="0" w:space="0" w:color="auto"/>
          </w:divBdr>
        </w:div>
        <w:div w:id="1466119550">
          <w:marLeft w:val="0"/>
          <w:marRight w:val="0"/>
          <w:marTop w:val="0"/>
          <w:marBottom w:val="0"/>
          <w:divBdr>
            <w:top w:val="none" w:sz="0" w:space="0" w:color="auto"/>
            <w:left w:val="none" w:sz="0" w:space="0" w:color="auto"/>
            <w:bottom w:val="none" w:sz="0" w:space="0" w:color="auto"/>
            <w:right w:val="none" w:sz="0" w:space="0" w:color="auto"/>
          </w:divBdr>
        </w:div>
      </w:divsChild>
    </w:div>
    <w:div w:id="1387802844">
      <w:bodyDiv w:val="1"/>
      <w:marLeft w:val="0"/>
      <w:marRight w:val="0"/>
      <w:marTop w:val="0"/>
      <w:marBottom w:val="0"/>
      <w:divBdr>
        <w:top w:val="none" w:sz="0" w:space="0" w:color="auto"/>
        <w:left w:val="none" w:sz="0" w:space="0" w:color="auto"/>
        <w:bottom w:val="none" w:sz="0" w:space="0" w:color="auto"/>
        <w:right w:val="none" w:sz="0" w:space="0" w:color="auto"/>
      </w:divBdr>
    </w:div>
    <w:div w:id="1389575685">
      <w:bodyDiv w:val="1"/>
      <w:marLeft w:val="0"/>
      <w:marRight w:val="0"/>
      <w:marTop w:val="0"/>
      <w:marBottom w:val="0"/>
      <w:divBdr>
        <w:top w:val="none" w:sz="0" w:space="0" w:color="auto"/>
        <w:left w:val="none" w:sz="0" w:space="0" w:color="auto"/>
        <w:bottom w:val="none" w:sz="0" w:space="0" w:color="auto"/>
        <w:right w:val="none" w:sz="0" w:space="0" w:color="auto"/>
      </w:divBdr>
    </w:div>
    <w:div w:id="1399671010">
      <w:bodyDiv w:val="1"/>
      <w:marLeft w:val="0"/>
      <w:marRight w:val="0"/>
      <w:marTop w:val="0"/>
      <w:marBottom w:val="0"/>
      <w:divBdr>
        <w:top w:val="none" w:sz="0" w:space="0" w:color="auto"/>
        <w:left w:val="none" w:sz="0" w:space="0" w:color="auto"/>
        <w:bottom w:val="none" w:sz="0" w:space="0" w:color="auto"/>
        <w:right w:val="none" w:sz="0" w:space="0" w:color="auto"/>
      </w:divBdr>
    </w:div>
    <w:div w:id="1402020020">
      <w:bodyDiv w:val="1"/>
      <w:marLeft w:val="0"/>
      <w:marRight w:val="0"/>
      <w:marTop w:val="0"/>
      <w:marBottom w:val="0"/>
      <w:divBdr>
        <w:top w:val="none" w:sz="0" w:space="0" w:color="auto"/>
        <w:left w:val="none" w:sz="0" w:space="0" w:color="auto"/>
        <w:bottom w:val="none" w:sz="0" w:space="0" w:color="auto"/>
        <w:right w:val="none" w:sz="0" w:space="0" w:color="auto"/>
      </w:divBdr>
    </w:div>
    <w:div w:id="1405563894">
      <w:bodyDiv w:val="1"/>
      <w:marLeft w:val="0"/>
      <w:marRight w:val="0"/>
      <w:marTop w:val="0"/>
      <w:marBottom w:val="0"/>
      <w:divBdr>
        <w:top w:val="none" w:sz="0" w:space="0" w:color="auto"/>
        <w:left w:val="none" w:sz="0" w:space="0" w:color="auto"/>
        <w:bottom w:val="none" w:sz="0" w:space="0" w:color="auto"/>
        <w:right w:val="none" w:sz="0" w:space="0" w:color="auto"/>
      </w:divBdr>
    </w:div>
    <w:div w:id="1479372261">
      <w:bodyDiv w:val="1"/>
      <w:marLeft w:val="0"/>
      <w:marRight w:val="0"/>
      <w:marTop w:val="0"/>
      <w:marBottom w:val="0"/>
      <w:divBdr>
        <w:top w:val="none" w:sz="0" w:space="0" w:color="auto"/>
        <w:left w:val="none" w:sz="0" w:space="0" w:color="auto"/>
        <w:bottom w:val="none" w:sz="0" w:space="0" w:color="auto"/>
        <w:right w:val="none" w:sz="0" w:space="0" w:color="auto"/>
      </w:divBdr>
    </w:div>
    <w:div w:id="1480072907">
      <w:bodyDiv w:val="1"/>
      <w:marLeft w:val="0"/>
      <w:marRight w:val="0"/>
      <w:marTop w:val="0"/>
      <w:marBottom w:val="0"/>
      <w:divBdr>
        <w:top w:val="none" w:sz="0" w:space="0" w:color="auto"/>
        <w:left w:val="none" w:sz="0" w:space="0" w:color="auto"/>
        <w:bottom w:val="none" w:sz="0" w:space="0" w:color="auto"/>
        <w:right w:val="none" w:sz="0" w:space="0" w:color="auto"/>
      </w:divBdr>
    </w:div>
    <w:div w:id="1505053967">
      <w:bodyDiv w:val="1"/>
      <w:marLeft w:val="0"/>
      <w:marRight w:val="0"/>
      <w:marTop w:val="0"/>
      <w:marBottom w:val="0"/>
      <w:divBdr>
        <w:top w:val="none" w:sz="0" w:space="0" w:color="auto"/>
        <w:left w:val="none" w:sz="0" w:space="0" w:color="auto"/>
        <w:bottom w:val="none" w:sz="0" w:space="0" w:color="auto"/>
        <w:right w:val="none" w:sz="0" w:space="0" w:color="auto"/>
      </w:divBdr>
      <w:divsChild>
        <w:div w:id="488794881">
          <w:marLeft w:val="0"/>
          <w:marRight w:val="0"/>
          <w:marTop w:val="0"/>
          <w:marBottom w:val="0"/>
          <w:divBdr>
            <w:top w:val="none" w:sz="0" w:space="0" w:color="auto"/>
            <w:left w:val="none" w:sz="0" w:space="0" w:color="auto"/>
            <w:bottom w:val="none" w:sz="0" w:space="0" w:color="auto"/>
            <w:right w:val="none" w:sz="0" w:space="0" w:color="auto"/>
          </w:divBdr>
        </w:div>
        <w:div w:id="757678297">
          <w:marLeft w:val="0"/>
          <w:marRight w:val="0"/>
          <w:marTop w:val="0"/>
          <w:marBottom w:val="0"/>
          <w:divBdr>
            <w:top w:val="none" w:sz="0" w:space="0" w:color="auto"/>
            <w:left w:val="none" w:sz="0" w:space="0" w:color="auto"/>
            <w:bottom w:val="none" w:sz="0" w:space="0" w:color="auto"/>
            <w:right w:val="none" w:sz="0" w:space="0" w:color="auto"/>
          </w:divBdr>
        </w:div>
        <w:div w:id="1702047970">
          <w:marLeft w:val="0"/>
          <w:marRight w:val="0"/>
          <w:marTop w:val="0"/>
          <w:marBottom w:val="0"/>
          <w:divBdr>
            <w:top w:val="none" w:sz="0" w:space="0" w:color="auto"/>
            <w:left w:val="none" w:sz="0" w:space="0" w:color="auto"/>
            <w:bottom w:val="none" w:sz="0" w:space="0" w:color="auto"/>
            <w:right w:val="none" w:sz="0" w:space="0" w:color="auto"/>
          </w:divBdr>
        </w:div>
        <w:div w:id="1865171042">
          <w:marLeft w:val="0"/>
          <w:marRight w:val="0"/>
          <w:marTop w:val="0"/>
          <w:marBottom w:val="0"/>
          <w:divBdr>
            <w:top w:val="none" w:sz="0" w:space="0" w:color="auto"/>
            <w:left w:val="none" w:sz="0" w:space="0" w:color="auto"/>
            <w:bottom w:val="none" w:sz="0" w:space="0" w:color="auto"/>
            <w:right w:val="none" w:sz="0" w:space="0" w:color="auto"/>
          </w:divBdr>
        </w:div>
      </w:divsChild>
    </w:div>
    <w:div w:id="1505628867">
      <w:bodyDiv w:val="1"/>
      <w:marLeft w:val="0"/>
      <w:marRight w:val="0"/>
      <w:marTop w:val="0"/>
      <w:marBottom w:val="0"/>
      <w:divBdr>
        <w:top w:val="none" w:sz="0" w:space="0" w:color="auto"/>
        <w:left w:val="none" w:sz="0" w:space="0" w:color="auto"/>
        <w:bottom w:val="none" w:sz="0" w:space="0" w:color="auto"/>
        <w:right w:val="none" w:sz="0" w:space="0" w:color="auto"/>
      </w:divBdr>
    </w:div>
    <w:div w:id="1509445974">
      <w:bodyDiv w:val="1"/>
      <w:marLeft w:val="0"/>
      <w:marRight w:val="0"/>
      <w:marTop w:val="0"/>
      <w:marBottom w:val="0"/>
      <w:divBdr>
        <w:top w:val="none" w:sz="0" w:space="0" w:color="auto"/>
        <w:left w:val="none" w:sz="0" w:space="0" w:color="auto"/>
        <w:bottom w:val="none" w:sz="0" w:space="0" w:color="auto"/>
        <w:right w:val="none" w:sz="0" w:space="0" w:color="auto"/>
      </w:divBdr>
    </w:div>
    <w:div w:id="1526023039">
      <w:bodyDiv w:val="1"/>
      <w:marLeft w:val="0"/>
      <w:marRight w:val="0"/>
      <w:marTop w:val="0"/>
      <w:marBottom w:val="0"/>
      <w:divBdr>
        <w:top w:val="none" w:sz="0" w:space="0" w:color="auto"/>
        <w:left w:val="none" w:sz="0" w:space="0" w:color="auto"/>
        <w:bottom w:val="none" w:sz="0" w:space="0" w:color="auto"/>
        <w:right w:val="none" w:sz="0" w:space="0" w:color="auto"/>
      </w:divBdr>
    </w:div>
    <w:div w:id="1537112695">
      <w:bodyDiv w:val="1"/>
      <w:marLeft w:val="0"/>
      <w:marRight w:val="0"/>
      <w:marTop w:val="0"/>
      <w:marBottom w:val="0"/>
      <w:divBdr>
        <w:top w:val="none" w:sz="0" w:space="0" w:color="auto"/>
        <w:left w:val="none" w:sz="0" w:space="0" w:color="auto"/>
        <w:bottom w:val="none" w:sz="0" w:space="0" w:color="auto"/>
        <w:right w:val="none" w:sz="0" w:space="0" w:color="auto"/>
      </w:divBdr>
    </w:div>
    <w:div w:id="1549881084">
      <w:bodyDiv w:val="1"/>
      <w:marLeft w:val="0"/>
      <w:marRight w:val="0"/>
      <w:marTop w:val="0"/>
      <w:marBottom w:val="0"/>
      <w:divBdr>
        <w:top w:val="none" w:sz="0" w:space="0" w:color="auto"/>
        <w:left w:val="none" w:sz="0" w:space="0" w:color="auto"/>
        <w:bottom w:val="none" w:sz="0" w:space="0" w:color="auto"/>
        <w:right w:val="none" w:sz="0" w:space="0" w:color="auto"/>
      </w:divBdr>
    </w:div>
    <w:div w:id="1550338506">
      <w:bodyDiv w:val="1"/>
      <w:marLeft w:val="0"/>
      <w:marRight w:val="0"/>
      <w:marTop w:val="0"/>
      <w:marBottom w:val="0"/>
      <w:divBdr>
        <w:top w:val="none" w:sz="0" w:space="0" w:color="auto"/>
        <w:left w:val="none" w:sz="0" w:space="0" w:color="auto"/>
        <w:bottom w:val="none" w:sz="0" w:space="0" w:color="auto"/>
        <w:right w:val="none" w:sz="0" w:space="0" w:color="auto"/>
      </w:divBdr>
    </w:div>
    <w:div w:id="1558660248">
      <w:bodyDiv w:val="1"/>
      <w:marLeft w:val="0"/>
      <w:marRight w:val="0"/>
      <w:marTop w:val="0"/>
      <w:marBottom w:val="0"/>
      <w:divBdr>
        <w:top w:val="none" w:sz="0" w:space="0" w:color="auto"/>
        <w:left w:val="none" w:sz="0" w:space="0" w:color="auto"/>
        <w:bottom w:val="none" w:sz="0" w:space="0" w:color="auto"/>
        <w:right w:val="none" w:sz="0" w:space="0" w:color="auto"/>
      </w:divBdr>
    </w:div>
    <w:div w:id="1585143060">
      <w:bodyDiv w:val="1"/>
      <w:marLeft w:val="0"/>
      <w:marRight w:val="0"/>
      <w:marTop w:val="0"/>
      <w:marBottom w:val="0"/>
      <w:divBdr>
        <w:top w:val="none" w:sz="0" w:space="0" w:color="auto"/>
        <w:left w:val="none" w:sz="0" w:space="0" w:color="auto"/>
        <w:bottom w:val="none" w:sz="0" w:space="0" w:color="auto"/>
        <w:right w:val="none" w:sz="0" w:space="0" w:color="auto"/>
      </w:divBdr>
    </w:div>
    <w:div w:id="1599868712">
      <w:bodyDiv w:val="1"/>
      <w:marLeft w:val="0"/>
      <w:marRight w:val="0"/>
      <w:marTop w:val="0"/>
      <w:marBottom w:val="0"/>
      <w:divBdr>
        <w:top w:val="none" w:sz="0" w:space="0" w:color="auto"/>
        <w:left w:val="none" w:sz="0" w:space="0" w:color="auto"/>
        <w:bottom w:val="none" w:sz="0" w:space="0" w:color="auto"/>
        <w:right w:val="none" w:sz="0" w:space="0" w:color="auto"/>
      </w:divBdr>
      <w:divsChild>
        <w:div w:id="584266411">
          <w:marLeft w:val="0"/>
          <w:marRight w:val="0"/>
          <w:marTop w:val="0"/>
          <w:marBottom w:val="0"/>
          <w:divBdr>
            <w:top w:val="none" w:sz="0" w:space="0" w:color="auto"/>
            <w:left w:val="none" w:sz="0" w:space="0" w:color="auto"/>
            <w:bottom w:val="none" w:sz="0" w:space="0" w:color="auto"/>
            <w:right w:val="none" w:sz="0" w:space="0" w:color="auto"/>
          </w:divBdr>
          <w:divsChild>
            <w:div w:id="74131359">
              <w:marLeft w:val="0"/>
              <w:marRight w:val="0"/>
              <w:marTop w:val="0"/>
              <w:marBottom w:val="0"/>
              <w:divBdr>
                <w:top w:val="none" w:sz="0" w:space="0" w:color="auto"/>
                <w:left w:val="none" w:sz="0" w:space="0" w:color="auto"/>
                <w:bottom w:val="none" w:sz="0" w:space="0" w:color="auto"/>
                <w:right w:val="none" w:sz="0" w:space="0" w:color="auto"/>
              </w:divBdr>
            </w:div>
          </w:divsChild>
        </w:div>
        <w:div w:id="702362480">
          <w:marLeft w:val="0"/>
          <w:marRight w:val="0"/>
          <w:marTop w:val="0"/>
          <w:marBottom w:val="0"/>
          <w:divBdr>
            <w:top w:val="none" w:sz="0" w:space="0" w:color="auto"/>
            <w:left w:val="none" w:sz="0" w:space="0" w:color="auto"/>
            <w:bottom w:val="none" w:sz="0" w:space="0" w:color="auto"/>
            <w:right w:val="none" w:sz="0" w:space="0" w:color="auto"/>
          </w:divBdr>
        </w:div>
        <w:div w:id="1964656461">
          <w:marLeft w:val="0"/>
          <w:marRight w:val="0"/>
          <w:marTop w:val="0"/>
          <w:marBottom w:val="0"/>
          <w:divBdr>
            <w:top w:val="none" w:sz="0" w:space="0" w:color="auto"/>
            <w:left w:val="none" w:sz="0" w:space="0" w:color="auto"/>
            <w:bottom w:val="none" w:sz="0" w:space="0" w:color="auto"/>
            <w:right w:val="none" w:sz="0" w:space="0" w:color="auto"/>
          </w:divBdr>
        </w:div>
      </w:divsChild>
    </w:div>
    <w:div w:id="1613628999">
      <w:bodyDiv w:val="1"/>
      <w:marLeft w:val="0"/>
      <w:marRight w:val="0"/>
      <w:marTop w:val="0"/>
      <w:marBottom w:val="0"/>
      <w:divBdr>
        <w:top w:val="none" w:sz="0" w:space="0" w:color="auto"/>
        <w:left w:val="none" w:sz="0" w:space="0" w:color="auto"/>
        <w:bottom w:val="none" w:sz="0" w:space="0" w:color="auto"/>
        <w:right w:val="none" w:sz="0" w:space="0" w:color="auto"/>
      </w:divBdr>
    </w:div>
    <w:div w:id="1654991632">
      <w:bodyDiv w:val="1"/>
      <w:marLeft w:val="0"/>
      <w:marRight w:val="0"/>
      <w:marTop w:val="0"/>
      <w:marBottom w:val="0"/>
      <w:divBdr>
        <w:top w:val="none" w:sz="0" w:space="0" w:color="auto"/>
        <w:left w:val="none" w:sz="0" w:space="0" w:color="auto"/>
        <w:bottom w:val="none" w:sz="0" w:space="0" w:color="auto"/>
        <w:right w:val="none" w:sz="0" w:space="0" w:color="auto"/>
      </w:divBdr>
    </w:div>
    <w:div w:id="1665670952">
      <w:bodyDiv w:val="1"/>
      <w:marLeft w:val="0"/>
      <w:marRight w:val="0"/>
      <w:marTop w:val="0"/>
      <w:marBottom w:val="0"/>
      <w:divBdr>
        <w:top w:val="none" w:sz="0" w:space="0" w:color="auto"/>
        <w:left w:val="none" w:sz="0" w:space="0" w:color="auto"/>
        <w:bottom w:val="none" w:sz="0" w:space="0" w:color="auto"/>
        <w:right w:val="none" w:sz="0" w:space="0" w:color="auto"/>
      </w:divBdr>
    </w:div>
    <w:div w:id="1678385415">
      <w:bodyDiv w:val="1"/>
      <w:marLeft w:val="0"/>
      <w:marRight w:val="0"/>
      <w:marTop w:val="0"/>
      <w:marBottom w:val="0"/>
      <w:divBdr>
        <w:top w:val="none" w:sz="0" w:space="0" w:color="auto"/>
        <w:left w:val="none" w:sz="0" w:space="0" w:color="auto"/>
        <w:bottom w:val="none" w:sz="0" w:space="0" w:color="auto"/>
        <w:right w:val="none" w:sz="0" w:space="0" w:color="auto"/>
      </w:divBdr>
    </w:div>
    <w:div w:id="1686248095">
      <w:bodyDiv w:val="1"/>
      <w:marLeft w:val="0"/>
      <w:marRight w:val="0"/>
      <w:marTop w:val="0"/>
      <w:marBottom w:val="0"/>
      <w:divBdr>
        <w:top w:val="none" w:sz="0" w:space="0" w:color="auto"/>
        <w:left w:val="none" w:sz="0" w:space="0" w:color="auto"/>
        <w:bottom w:val="none" w:sz="0" w:space="0" w:color="auto"/>
        <w:right w:val="none" w:sz="0" w:space="0" w:color="auto"/>
      </w:divBdr>
    </w:div>
    <w:div w:id="1693069753">
      <w:bodyDiv w:val="1"/>
      <w:marLeft w:val="0"/>
      <w:marRight w:val="0"/>
      <w:marTop w:val="0"/>
      <w:marBottom w:val="0"/>
      <w:divBdr>
        <w:top w:val="none" w:sz="0" w:space="0" w:color="auto"/>
        <w:left w:val="none" w:sz="0" w:space="0" w:color="auto"/>
        <w:bottom w:val="none" w:sz="0" w:space="0" w:color="auto"/>
        <w:right w:val="none" w:sz="0" w:space="0" w:color="auto"/>
      </w:divBdr>
    </w:div>
    <w:div w:id="1702121040">
      <w:bodyDiv w:val="1"/>
      <w:marLeft w:val="0"/>
      <w:marRight w:val="0"/>
      <w:marTop w:val="0"/>
      <w:marBottom w:val="0"/>
      <w:divBdr>
        <w:top w:val="none" w:sz="0" w:space="0" w:color="auto"/>
        <w:left w:val="none" w:sz="0" w:space="0" w:color="auto"/>
        <w:bottom w:val="none" w:sz="0" w:space="0" w:color="auto"/>
        <w:right w:val="none" w:sz="0" w:space="0" w:color="auto"/>
      </w:divBdr>
    </w:div>
    <w:div w:id="1707287506">
      <w:bodyDiv w:val="1"/>
      <w:marLeft w:val="0"/>
      <w:marRight w:val="0"/>
      <w:marTop w:val="0"/>
      <w:marBottom w:val="0"/>
      <w:divBdr>
        <w:top w:val="none" w:sz="0" w:space="0" w:color="auto"/>
        <w:left w:val="none" w:sz="0" w:space="0" w:color="auto"/>
        <w:bottom w:val="none" w:sz="0" w:space="0" w:color="auto"/>
        <w:right w:val="none" w:sz="0" w:space="0" w:color="auto"/>
      </w:divBdr>
      <w:divsChild>
        <w:div w:id="720373470">
          <w:marLeft w:val="0"/>
          <w:marRight w:val="0"/>
          <w:marTop w:val="0"/>
          <w:marBottom w:val="0"/>
          <w:divBdr>
            <w:top w:val="none" w:sz="0" w:space="0" w:color="auto"/>
            <w:left w:val="none" w:sz="0" w:space="0" w:color="auto"/>
            <w:bottom w:val="none" w:sz="0" w:space="0" w:color="auto"/>
            <w:right w:val="none" w:sz="0" w:space="0" w:color="auto"/>
          </w:divBdr>
        </w:div>
        <w:div w:id="1971010980">
          <w:marLeft w:val="0"/>
          <w:marRight w:val="0"/>
          <w:marTop w:val="0"/>
          <w:marBottom w:val="0"/>
          <w:divBdr>
            <w:top w:val="none" w:sz="0" w:space="0" w:color="auto"/>
            <w:left w:val="none" w:sz="0" w:space="0" w:color="auto"/>
            <w:bottom w:val="none" w:sz="0" w:space="0" w:color="auto"/>
            <w:right w:val="none" w:sz="0" w:space="0" w:color="auto"/>
          </w:divBdr>
        </w:div>
      </w:divsChild>
    </w:div>
    <w:div w:id="1707677071">
      <w:bodyDiv w:val="1"/>
      <w:marLeft w:val="0"/>
      <w:marRight w:val="0"/>
      <w:marTop w:val="0"/>
      <w:marBottom w:val="0"/>
      <w:divBdr>
        <w:top w:val="none" w:sz="0" w:space="0" w:color="auto"/>
        <w:left w:val="none" w:sz="0" w:space="0" w:color="auto"/>
        <w:bottom w:val="none" w:sz="0" w:space="0" w:color="auto"/>
        <w:right w:val="none" w:sz="0" w:space="0" w:color="auto"/>
      </w:divBdr>
    </w:div>
    <w:div w:id="1734622417">
      <w:bodyDiv w:val="1"/>
      <w:marLeft w:val="0"/>
      <w:marRight w:val="0"/>
      <w:marTop w:val="0"/>
      <w:marBottom w:val="0"/>
      <w:divBdr>
        <w:top w:val="none" w:sz="0" w:space="0" w:color="auto"/>
        <w:left w:val="none" w:sz="0" w:space="0" w:color="auto"/>
        <w:bottom w:val="none" w:sz="0" w:space="0" w:color="auto"/>
        <w:right w:val="none" w:sz="0" w:space="0" w:color="auto"/>
      </w:divBdr>
    </w:div>
    <w:div w:id="1765153853">
      <w:bodyDiv w:val="1"/>
      <w:marLeft w:val="0"/>
      <w:marRight w:val="0"/>
      <w:marTop w:val="0"/>
      <w:marBottom w:val="0"/>
      <w:divBdr>
        <w:top w:val="none" w:sz="0" w:space="0" w:color="auto"/>
        <w:left w:val="none" w:sz="0" w:space="0" w:color="auto"/>
        <w:bottom w:val="none" w:sz="0" w:space="0" w:color="auto"/>
        <w:right w:val="none" w:sz="0" w:space="0" w:color="auto"/>
      </w:divBdr>
    </w:div>
    <w:div w:id="1792087817">
      <w:bodyDiv w:val="1"/>
      <w:marLeft w:val="0"/>
      <w:marRight w:val="0"/>
      <w:marTop w:val="0"/>
      <w:marBottom w:val="0"/>
      <w:divBdr>
        <w:top w:val="none" w:sz="0" w:space="0" w:color="auto"/>
        <w:left w:val="none" w:sz="0" w:space="0" w:color="auto"/>
        <w:bottom w:val="none" w:sz="0" w:space="0" w:color="auto"/>
        <w:right w:val="none" w:sz="0" w:space="0" w:color="auto"/>
      </w:divBdr>
    </w:div>
    <w:div w:id="1821994020">
      <w:bodyDiv w:val="1"/>
      <w:marLeft w:val="0"/>
      <w:marRight w:val="0"/>
      <w:marTop w:val="0"/>
      <w:marBottom w:val="0"/>
      <w:divBdr>
        <w:top w:val="none" w:sz="0" w:space="0" w:color="auto"/>
        <w:left w:val="none" w:sz="0" w:space="0" w:color="auto"/>
        <w:bottom w:val="none" w:sz="0" w:space="0" w:color="auto"/>
        <w:right w:val="none" w:sz="0" w:space="0" w:color="auto"/>
      </w:divBdr>
    </w:div>
    <w:div w:id="1823887874">
      <w:bodyDiv w:val="1"/>
      <w:marLeft w:val="0"/>
      <w:marRight w:val="0"/>
      <w:marTop w:val="0"/>
      <w:marBottom w:val="0"/>
      <w:divBdr>
        <w:top w:val="none" w:sz="0" w:space="0" w:color="auto"/>
        <w:left w:val="none" w:sz="0" w:space="0" w:color="auto"/>
        <w:bottom w:val="none" w:sz="0" w:space="0" w:color="auto"/>
        <w:right w:val="none" w:sz="0" w:space="0" w:color="auto"/>
      </w:divBdr>
    </w:div>
    <w:div w:id="1829008093">
      <w:bodyDiv w:val="1"/>
      <w:marLeft w:val="0"/>
      <w:marRight w:val="0"/>
      <w:marTop w:val="0"/>
      <w:marBottom w:val="0"/>
      <w:divBdr>
        <w:top w:val="none" w:sz="0" w:space="0" w:color="auto"/>
        <w:left w:val="none" w:sz="0" w:space="0" w:color="auto"/>
        <w:bottom w:val="none" w:sz="0" w:space="0" w:color="auto"/>
        <w:right w:val="none" w:sz="0" w:space="0" w:color="auto"/>
      </w:divBdr>
      <w:divsChild>
        <w:div w:id="60258054">
          <w:marLeft w:val="0"/>
          <w:marRight w:val="0"/>
          <w:marTop w:val="0"/>
          <w:marBottom w:val="0"/>
          <w:divBdr>
            <w:top w:val="none" w:sz="0" w:space="0" w:color="auto"/>
            <w:left w:val="none" w:sz="0" w:space="0" w:color="auto"/>
            <w:bottom w:val="none" w:sz="0" w:space="0" w:color="auto"/>
            <w:right w:val="none" w:sz="0" w:space="0" w:color="auto"/>
          </w:divBdr>
        </w:div>
        <w:div w:id="1045065785">
          <w:marLeft w:val="0"/>
          <w:marRight w:val="0"/>
          <w:marTop w:val="0"/>
          <w:marBottom w:val="0"/>
          <w:divBdr>
            <w:top w:val="none" w:sz="0" w:space="0" w:color="auto"/>
            <w:left w:val="none" w:sz="0" w:space="0" w:color="auto"/>
            <w:bottom w:val="none" w:sz="0" w:space="0" w:color="auto"/>
            <w:right w:val="none" w:sz="0" w:space="0" w:color="auto"/>
          </w:divBdr>
        </w:div>
        <w:div w:id="1366835090">
          <w:marLeft w:val="0"/>
          <w:marRight w:val="0"/>
          <w:marTop w:val="0"/>
          <w:marBottom w:val="0"/>
          <w:divBdr>
            <w:top w:val="none" w:sz="0" w:space="0" w:color="auto"/>
            <w:left w:val="none" w:sz="0" w:space="0" w:color="auto"/>
            <w:bottom w:val="none" w:sz="0" w:space="0" w:color="auto"/>
            <w:right w:val="none" w:sz="0" w:space="0" w:color="auto"/>
          </w:divBdr>
        </w:div>
        <w:div w:id="1402488837">
          <w:marLeft w:val="0"/>
          <w:marRight w:val="0"/>
          <w:marTop w:val="0"/>
          <w:marBottom w:val="0"/>
          <w:divBdr>
            <w:top w:val="none" w:sz="0" w:space="0" w:color="auto"/>
            <w:left w:val="none" w:sz="0" w:space="0" w:color="auto"/>
            <w:bottom w:val="none" w:sz="0" w:space="0" w:color="auto"/>
            <w:right w:val="none" w:sz="0" w:space="0" w:color="auto"/>
          </w:divBdr>
        </w:div>
      </w:divsChild>
    </w:div>
    <w:div w:id="1833790183">
      <w:bodyDiv w:val="1"/>
      <w:marLeft w:val="0"/>
      <w:marRight w:val="0"/>
      <w:marTop w:val="0"/>
      <w:marBottom w:val="0"/>
      <w:divBdr>
        <w:top w:val="none" w:sz="0" w:space="0" w:color="auto"/>
        <w:left w:val="none" w:sz="0" w:space="0" w:color="auto"/>
        <w:bottom w:val="none" w:sz="0" w:space="0" w:color="auto"/>
        <w:right w:val="none" w:sz="0" w:space="0" w:color="auto"/>
      </w:divBdr>
    </w:div>
    <w:div w:id="1840461172">
      <w:bodyDiv w:val="1"/>
      <w:marLeft w:val="0"/>
      <w:marRight w:val="0"/>
      <w:marTop w:val="0"/>
      <w:marBottom w:val="0"/>
      <w:divBdr>
        <w:top w:val="none" w:sz="0" w:space="0" w:color="auto"/>
        <w:left w:val="none" w:sz="0" w:space="0" w:color="auto"/>
        <w:bottom w:val="none" w:sz="0" w:space="0" w:color="auto"/>
        <w:right w:val="none" w:sz="0" w:space="0" w:color="auto"/>
      </w:divBdr>
    </w:div>
    <w:div w:id="1852528247">
      <w:bodyDiv w:val="1"/>
      <w:marLeft w:val="0"/>
      <w:marRight w:val="0"/>
      <w:marTop w:val="0"/>
      <w:marBottom w:val="0"/>
      <w:divBdr>
        <w:top w:val="none" w:sz="0" w:space="0" w:color="auto"/>
        <w:left w:val="none" w:sz="0" w:space="0" w:color="auto"/>
        <w:bottom w:val="none" w:sz="0" w:space="0" w:color="auto"/>
        <w:right w:val="none" w:sz="0" w:space="0" w:color="auto"/>
      </w:divBdr>
    </w:div>
    <w:div w:id="1895043497">
      <w:bodyDiv w:val="1"/>
      <w:marLeft w:val="0"/>
      <w:marRight w:val="0"/>
      <w:marTop w:val="0"/>
      <w:marBottom w:val="0"/>
      <w:divBdr>
        <w:top w:val="none" w:sz="0" w:space="0" w:color="auto"/>
        <w:left w:val="none" w:sz="0" w:space="0" w:color="auto"/>
        <w:bottom w:val="none" w:sz="0" w:space="0" w:color="auto"/>
        <w:right w:val="none" w:sz="0" w:space="0" w:color="auto"/>
      </w:divBdr>
      <w:divsChild>
        <w:div w:id="44332633">
          <w:marLeft w:val="0"/>
          <w:marRight w:val="0"/>
          <w:marTop w:val="0"/>
          <w:marBottom w:val="0"/>
          <w:divBdr>
            <w:top w:val="none" w:sz="0" w:space="0" w:color="auto"/>
            <w:left w:val="none" w:sz="0" w:space="0" w:color="auto"/>
            <w:bottom w:val="none" w:sz="0" w:space="0" w:color="auto"/>
            <w:right w:val="none" w:sz="0" w:space="0" w:color="auto"/>
          </w:divBdr>
        </w:div>
        <w:div w:id="1668509790">
          <w:marLeft w:val="0"/>
          <w:marRight w:val="0"/>
          <w:marTop w:val="0"/>
          <w:marBottom w:val="0"/>
          <w:divBdr>
            <w:top w:val="none" w:sz="0" w:space="0" w:color="auto"/>
            <w:left w:val="none" w:sz="0" w:space="0" w:color="auto"/>
            <w:bottom w:val="none" w:sz="0" w:space="0" w:color="auto"/>
            <w:right w:val="none" w:sz="0" w:space="0" w:color="auto"/>
          </w:divBdr>
        </w:div>
      </w:divsChild>
    </w:div>
    <w:div w:id="1973123711">
      <w:bodyDiv w:val="1"/>
      <w:marLeft w:val="0"/>
      <w:marRight w:val="0"/>
      <w:marTop w:val="0"/>
      <w:marBottom w:val="0"/>
      <w:divBdr>
        <w:top w:val="none" w:sz="0" w:space="0" w:color="auto"/>
        <w:left w:val="none" w:sz="0" w:space="0" w:color="auto"/>
        <w:bottom w:val="none" w:sz="0" w:space="0" w:color="auto"/>
        <w:right w:val="none" w:sz="0" w:space="0" w:color="auto"/>
      </w:divBdr>
    </w:div>
    <w:div w:id="2061980190">
      <w:bodyDiv w:val="1"/>
      <w:marLeft w:val="0"/>
      <w:marRight w:val="0"/>
      <w:marTop w:val="0"/>
      <w:marBottom w:val="0"/>
      <w:divBdr>
        <w:top w:val="none" w:sz="0" w:space="0" w:color="auto"/>
        <w:left w:val="none" w:sz="0" w:space="0" w:color="auto"/>
        <w:bottom w:val="none" w:sz="0" w:space="0" w:color="auto"/>
        <w:right w:val="none" w:sz="0" w:space="0" w:color="auto"/>
      </w:divBdr>
      <w:divsChild>
        <w:div w:id="1227692675">
          <w:marLeft w:val="0"/>
          <w:marRight w:val="0"/>
          <w:marTop w:val="150"/>
          <w:marBottom w:val="0"/>
          <w:divBdr>
            <w:top w:val="single" w:sz="6" w:space="8" w:color="EBEDF0"/>
            <w:left w:val="single" w:sz="6" w:space="8" w:color="EBEDF0"/>
            <w:bottom w:val="none" w:sz="0" w:space="0" w:color="auto"/>
            <w:right w:val="single" w:sz="6" w:space="8" w:color="EBEDF0"/>
          </w:divBdr>
          <w:divsChild>
            <w:div w:id="310644075">
              <w:marLeft w:val="0"/>
              <w:marRight w:val="0"/>
              <w:marTop w:val="0"/>
              <w:marBottom w:val="0"/>
              <w:divBdr>
                <w:top w:val="none" w:sz="0" w:space="0" w:color="auto"/>
                <w:left w:val="none" w:sz="0" w:space="0" w:color="auto"/>
                <w:bottom w:val="none" w:sz="0" w:space="0" w:color="auto"/>
                <w:right w:val="none" w:sz="0" w:space="0" w:color="auto"/>
              </w:divBdr>
            </w:div>
          </w:divsChild>
        </w:div>
        <w:div w:id="1568221543">
          <w:marLeft w:val="0"/>
          <w:marRight w:val="0"/>
          <w:marTop w:val="165"/>
          <w:marBottom w:val="0"/>
          <w:divBdr>
            <w:top w:val="none" w:sz="0" w:space="0" w:color="auto"/>
            <w:left w:val="none" w:sz="0" w:space="0" w:color="auto"/>
            <w:bottom w:val="none" w:sz="0" w:space="0" w:color="auto"/>
            <w:right w:val="none" w:sz="0" w:space="0" w:color="auto"/>
          </w:divBdr>
          <w:divsChild>
            <w:div w:id="1712529990">
              <w:marLeft w:val="0"/>
              <w:marRight w:val="0"/>
              <w:marTop w:val="0"/>
              <w:marBottom w:val="0"/>
              <w:divBdr>
                <w:top w:val="none" w:sz="0" w:space="0" w:color="auto"/>
                <w:left w:val="none" w:sz="0" w:space="0" w:color="auto"/>
                <w:bottom w:val="none" w:sz="0" w:space="0" w:color="auto"/>
                <w:right w:val="none" w:sz="0" w:space="0" w:color="auto"/>
              </w:divBdr>
              <w:divsChild>
                <w:div w:id="23095429">
                  <w:marLeft w:val="0"/>
                  <w:marRight w:val="0"/>
                  <w:marTop w:val="150"/>
                  <w:marBottom w:val="0"/>
                  <w:divBdr>
                    <w:top w:val="none" w:sz="0" w:space="0" w:color="auto"/>
                    <w:left w:val="none" w:sz="0" w:space="0" w:color="auto"/>
                    <w:bottom w:val="none" w:sz="0" w:space="0" w:color="auto"/>
                    <w:right w:val="none" w:sz="0" w:space="0" w:color="auto"/>
                  </w:divBdr>
                  <w:divsChild>
                    <w:div w:id="1092047331">
                      <w:marLeft w:val="-165"/>
                      <w:marRight w:val="-165"/>
                      <w:marTop w:val="0"/>
                      <w:marBottom w:val="0"/>
                      <w:divBdr>
                        <w:top w:val="none" w:sz="0" w:space="0" w:color="auto"/>
                        <w:left w:val="none" w:sz="0" w:space="0" w:color="auto"/>
                        <w:bottom w:val="none" w:sz="0" w:space="0" w:color="auto"/>
                        <w:right w:val="none" w:sz="0" w:space="0" w:color="auto"/>
                      </w:divBdr>
                      <w:divsChild>
                        <w:div w:id="694110995">
                          <w:marLeft w:val="0"/>
                          <w:marRight w:val="0"/>
                          <w:marTop w:val="0"/>
                          <w:marBottom w:val="0"/>
                          <w:divBdr>
                            <w:top w:val="none" w:sz="0" w:space="0" w:color="auto"/>
                            <w:left w:val="none" w:sz="0" w:space="0" w:color="auto"/>
                            <w:bottom w:val="none" w:sz="0" w:space="0" w:color="auto"/>
                            <w:right w:val="none" w:sz="0" w:space="0" w:color="auto"/>
                          </w:divBdr>
                          <w:divsChild>
                            <w:div w:id="521557362">
                              <w:marLeft w:val="0"/>
                              <w:marRight w:val="0"/>
                              <w:marTop w:val="0"/>
                              <w:marBottom w:val="0"/>
                              <w:divBdr>
                                <w:top w:val="none" w:sz="0" w:space="0" w:color="auto"/>
                                <w:left w:val="none" w:sz="0" w:space="0" w:color="auto"/>
                                <w:bottom w:val="none" w:sz="0" w:space="0" w:color="auto"/>
                                <w:right w:val="none" w:sz="0" w:space="0" w:color="auto"/>
                              </w:divBdr>
                              <w:divsChild>
                                <w:div w:id="1233202180">
                                  <w:marLeft w:val="0"/>
                                  <w:marRight w:val="0"/>
                                  <w:marTop w:val="0"/>
                                  <w:marBottom w:val="0"/>
                                  <w:divBdr>
                                    <w:top w:val="none" w:sz="0" w:space="0" w:color="auto"/>
                                    <w:left w:val="none" w:sz="0" w:space="0" w:color="auto"/>
                                    <w:bottom w:val="none" w:sz="0" w:space="0" w:color="auto"/>
                                    <w:right w:val="none" w:sz="0" w:space="0" w:color="auto"/>
                                  </w:divBdr>
                                  <w:divsChild>
                                    <w:div w:id="983512920">
                                      <w:marLeft w:val="0"/>
                                      <w:marRight w:val="0"/>
                                      <w:marTop w:val="0"/>
                                      <w:marBottom w:val="0"/>
                                      <w:divBdr>
                                        <w:top w:val="none" w:sz="0" w:space="0" w:color="auto"/>
                                        <w:left w:val="none" w:sz="0" w:space="0" w:color="auto"/>
                                        <w:bottom w:val="none" w:sz="0" w:space="0" w:color="auto"/>
                                        <w:right w:val="none" w:sz="0" w:space="0" w:color="auto"/>
                                      </w:divBdr>
                                      <w:divsChild>
                                        <w:div w:id="1083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097513">
      <w:bodyDiv w:val="1"/>
      <w:marLeft w:val="0"/>
      <w:marRight w:val="0"/>
      <w:marTop w:val="0"/>
      <w:marBottom w:val="0"/>
      <w:divBdr>
        <w:top w:val="none" w:sz="0" w:space="0" w:color="auto"/>
        <w:left w:val="none" w:sz="0" w:space="0" w:color="auto"/>
        <w:bottom w:val="none" w:sz="0" w:space="0" w:color="auto"/>
        <w:right w:val="none" w:sz="0" w:space="0" w:color="auto"/>
      </w:divBdr>
    </w:div>
    <w:div w:id="2101758450">
      <w:bodyDiv w:val="1"/>
      <w:marLeft w:val="0"/>
      <w:marRight w:val="0"/>
      <w:marTop w:val="0"/>
      <w:marBottom w:val="0"/>
      <w:divBdr>
        <w:top w:val="none" w:sz="0" w:space="0" w:color="auto"/>
        <w:left w:val="none" w:sz="0" w:space="0" w:color="auto"/>
        <w:bottom w:val="none" w:sz="0" w:space="0" w:color="auto"/>
        <w:right w:val="none" w:sz="0" w:space="0" w:color="auto"/>
      </w:divBdr>
    </w:div>
    <w:div w:id="2102945996">
      <w:bodyDiv w:val="1"/>
      <w:marLeft w:val="0"/>
      <w:marRight w:val="0"/>
      <w:marTop w:val="0"/>
      <w:marBottom w:val="0"/>
      <w:divBdr>
        <w:top w:val="none" w:sz="0" w:space="0" w:color="auto"/>
        <w:left w:val="none" w:sz="0" w:space="0" w:color="auto"/>
        <w:bottom w:val="none" w:sz="0" w:space="0" w:color="auto"/>
        <w:right w:val="none" w:sz="0" w:space="0" w:color="auto"/>
      </w:divBdr>
    </w:div>
    <w:div w:id="212352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www.biblegateway.com/passage/?search=Proverbs%204&amp;version=ES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jsivyer01@gmail.com" TargetMode="External"/><Relationship Id="rId20" Type="http://schemas.openxmlformats.org/officeDocument/2006/relationships/hyperlink" Target="https://www.biblegateway.com/passage/?search=Romans+7&amp;version=E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biblegateway.com/passage/?search=Psalm%2051&amp;version=esv"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a%20Winfield\Documents\POP-Bulletin-May%2027%20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D7EB8-FEC7-4D49-946B-4F9FFE2A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POP-Bulletin-May 27 07.dot</Template>
  <TotalTime>2</TotalTime>
  <Pages>4</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May 27, 2007</vt:lpstr>
    </vt:vector>
  </TitlesOfParts>
  <Company>POP</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27, 2007</dc:title>
  <dc:subject/>
  <dc:creator>HP Authorized Customer</dc:creator>
  <cp:keywords/>
  <dc:description/>
  <cp:lastModifiedBy>Gary Dodd</cp:lastModifiedBy>
  <cp:revision>3</cp:revision>
  <cp:lastPrinted>2020-09-04T19:31:00Z</cp:lastPrinted>
  <dcterms:created xsi:type="dcterms:W3CDTF">2020-09-04T19:38:00Z</dcterms:created>
  <dcterms:modified xsi:type="dcterms:W3CDTF">2020-09-06T01:49:00Z</dcterms:modified>
</cp:coreProperties>
</file>